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C79C8" w14:textId="77777777" w:rsidR="00AA4DD8" w:rsidRDefault="00AA4DD8">
      <w:pPr>
        <w:rPr>
          <w:b/>
          <w:sz w:val="40"/>
          <w:szCs w:val="40"/>
        </w:rPr>
      </w:pPr>
      <w:r w:rsidRPr="00AA4DD8">
        <w:rPr>
          <w:b/>
          <w:sz w:val="40"/>
          <w:szCs w:val="40"/>
        </w:rPr>
        <w:t>Oxfordshire County Council</w:t>
      </w:r>
    </w:p>
    <w:p w14:paraId="48C8C5C6" w14:textId="77777777" w:rsidR="00257780" w:rsidRPr="00AA4DD8" w:rsidRDefault="00257780">
      <w:pPr>
        <w:rPr>
          <w:b/>
          <w:sz w:val="40"/>
          <w:szCs w:val="40"/>
        </w:rPr>
      </w:pPr>
      <w:r>
        <w:rPr>
          <w:b/>
          <w:sz w:val="40"/>
          <w:szCs w:val="40"/>
        </w:rPr>
        <w:t>Oxford City Council</w:t>
      </w:r>
    </w:p>
    <w:p w14:paraId="595807C8" w14:textId="77777777" w:rsidR="00AA4DD8" w:rsidRDefault="00AA4DD8">
      <w:pPr>
        <w:rPr>
          <w:b/>
          <w:sz w:val="56"/>
          <w:szCs w:val="56"/>
        </w:rPr>
      </w:pPr>
    </w:p>
    <w:p w14:paraId="212F6F1B" w14:textId="77777777" w:rsidR="00AA4DD8" w:rsidRDefault="00AA4DD8">
      <w:pPr>
        <w:rPr>
          <w:b/>
          <w:sz w:val="56"/>
          <w:szCs w:val="56"/>
        </w:rPr>
      </w:pPr>
    </w:p>
    <w:p w14:paraId="33C6246B" w14:textId="77777777" w:rsidR="00AA4DD8" w:rsidRDefault="00AA4DD8">
      <w:pPr>
        <w:rPr>
          <w:b/>
          <w:sz w:val="56"/>
          <w:szCs w:val="56"/>
        </w:rPr>
      </w:pPr>
    </w:p>
    <w:p w14:paraId="536FECE5" w14:textId="77777777" w:rsidR="00AA4DD8" w:rsidRDefault="00AA4DD8">
      <w:pPr>
        <w:rPr>
          <w:b/>
          <w:sz w:val="56"/>
          <w:szCs w:val="56"/>
        </w:rPr>
      </w:pPr>
    </w:p>
    <w:p w14:paraId="07DFE6BC" w14:textId="77777777" w:rsidR="00AA4DD8" w:rsidRDefault="00AA4DD8">
      <w:pPr>
        <w:rPr>
          <w:b/>
          <w:sz w:val="56"/>
          <w:szCs w:val="56"/>
        </w:rPr>
      </w:pPr>
    </w:p>
    <w:p w14:paraId="33A37019" w14:textId="77777777" w:rsidR="00AA4DD8" w:rsidRDefault="00AA4DD8">
      <w:pPr>
        <w:rPr>
          <w:b/>
          <w:sz w:val="56"/>
          <w:szCs w:val="56"/>
        </w:rPr>
      </w:pPr>
    </w:p>
    <w:p w14:paraId="786A5C92" w14:textId="77777777" w:rsidR="00E3622B" w:rsidRDefault="00AA4DD8">
      <w:pPr>
        <w:rPr>
          <w:b/>
          <w:sz w:val="56"/>
          <w:szCs w:val="56"/>
        </w:rPr>
      </w:pPr>
      <w:r w:rsidRPr="00AA4DD8">
        <w:rPr>
          <w:b/>
          <w:sz w:val="56"/>
          <w:szCs w:val="56"/>
        </w:rPr>
        <w:t>Connecting Oxford:</w:t>
      </w:r>
    </w:p>
    <w:p w14:paraId="20103298" w14:textId="5267E8C3" w:rsidR="00AA4DD8" w:rsidRDefault="00AA4DD8">
      <w:pPr>
        <w:rPr>
          <w:b/>
          <w:sz w:val="56"/>
          <w:szCs w:val="56"/>
        </w:rPr>
      </w:pPr>
      <w:r w:rsidRPr="00AA4DD8">
        <w:rPr>
          <w:b/>
          <w:sz w:val="56"/>
          <w:szCs w:val="56"/>
        </w:rPr>
        <w:t>Report of Engagement</w:t>
      </w:r>
    </w:p>
    <w:p w14:paraId="2871BDF2" w14:textId="77777777" w:rsidR="00AA4DD8" w:rsidRDefault="00AA4DD8">
      <w:pPr>
        <w:rPr>
          <w:b/>
          <w:sz w:val="56"/>
          <w:szCs w:val="56"/>
        </w:rPr>
      </w:pPr>
    </w:p>
    <w:p w14:paraId="2E90C6C1" w14:textId="77777777" w:rsidR="00AA4DD8" w:rsidRDefault="00AA4DD8">
      <w:pPr>
        <w:rPr>
          <w:b/>
          <w:sz w:val="56"/>
          <w:szCs w:val="56"/>
        </w:rPr>
      </w:pPr>
    </w:p>
    <w:p w14:paraId="0325ABCA" w14:textId="77777777" w:rsidR="00AA4DD8" w:rsidRDefault="00AA4DD8">
      <w:pPr>
        <w:rPr>
          <w:b/>
          <w:sz w:val="56"/>
          <w:szCs w:val="56"/>
        </w:rPr>
      </w:pPr>
    </w:p>
    <w:p w14:paraId="573C1768" w14:textId="77777777" w:rsidR="00AA4DD8" w:rsidRDefault="00AA4DD8">
      <w:pPr>
        <w:rPr>
          <w:b/>
          <w:sz w:val="56"/>
          <w:szCs w:val="56"/>
        </w:rPr>
      </w:pPr>
    </w:p>
    <w:p w14:paraId="375AE55F" w14:textId="77777777" w:rsidR="00AA4DD8" w:rsidRDefault="00AA4DD8">
      <w:pPr>
        <w:rPr>
          <w:b/>
          <w:sz w:val="56"/>
          <w:szCs w:val="56"/>
        </w:rPr>
      </w:pPr>
    </w:p>
    <w:p w14:paraId="351E5045" w14:textId="77777777" w:rsidR="00AA4DD8" w:rsidRDefault="00AA4DD8">
      <w:pPr>
        <w:rPr>
          <w:b/>
          <w:sz w:val="56"/>
          <w:szCs w:val="56"/>
        </w:rPr>
      </w:pPr>
    </w:p>
    <w:p w14:paraId="66FA29FA" w14:textId="77777777" w:rsidR="00AA4DD8" w:rsidRDefault="00AA4DD8">
      <w:pPr>
        <w:rPr>
          <w:b/>
          <w:sz w:val="56"/>
          <w:szCs w:val="56"/>
        </w:rPr>
      </w:pPr>
    </w:p>
    <w:p w14:paraId="26293D87" w14:textId="77777777" w:rsidR="00AA4DD8" w:rsidRDefault="00AA4DD8">
      <w:pPr>
        <w:rPr>
          <w:b/>
          <w:sz w:val="56"/>
          <w:szCs w:val="56"/>
        </w:rPr>
      </w:pPr>
    </w:p>
    <w:p w14:paraId="172A387D" w14:textId="77777777" w:rsidR="00AA4DD8" w:rsidRDefault="00AA4DD8">
      <w:pPr>
        <w:rPr>
          <w:b/>
          <w:sz w:val="56"/>
          <w:szCs w:val="56"/>
        </w:rPr>
      </w:pPr>
    </w:p>
    <w:p w14:paraId="49C5E216" w14:textId="77777777" w:rsidR="00AA4DD8" w:rsidRDefault="00AA4DD8">
      <w:pPr>
        <w:rPr>
          <w:b/>
          <w:sz w:val="56"/>
          <w:szCs w:val="56"/>
        </w:rPr>
      </w:pPr>
    </w:p>
    <w:p w14:paraId="477F3531" w14:textId="433218DA" w:rsidR="00AA4DD8" w:rsidRDefault="00634171">
      <w:pPr>
        <w:rPr>
          <w:b/>
          <w:sz w:val="40"/>
          <w:szCs w:val="40"/>
        </w:rPr>
      </w:pPr>
      <w:r>
        <w:rPr>
          <w:b/>
          <w:sz w:val="40"/>
          <w:szCs w:val="40"/>
        </w:rPr>
        <w:t>November</w:t>
      </w:r>
      <w:r w:rsidR="00AA4DD8">
        <w:rPr>
          <w:b/>
          <w:sz w:val="40"/>
          <w:szCs w:val="40"/>
        </w:rPr>
        <w:t xml:space="preserve"> 2019</w:t>
      </w:r>
    </w:p>
    <w:p w14:paraId="76287269" w14:textId="2A4B0684" w:rsidR="00D366F3" w:rsidRDefault="00D366F3">
      <w:pPr>
        <w:rPr>
          <w:b/>
          <w:sz w:val="36"/>
          <w:szCs w:val="36"/>
        </w:rPr>
      </w:pPr>
    </w:p>
    <w:p w14:paraId="1B45B7D1" w14:textId="77777777" w:rsidR="009F25FD" w:rsidRDefault="009F25FD">
      <w:pPr>
        <w:rPr>
          <w:b/>
          <w:sz w:val="36"/>
          <w:szCs w:val="36"/>
        </w:rPr>
      </w:pPr>
    </w:p>
    <w:p w14:paraId="4777B70F" w14:textId="77777777" w:rsidR="009F25FD" w:rsidRPr="009F25FD" w:rsidRDefault="009F25FD" w:rsidP="009F25FD">
      <w:pPr>
        <w:rPr>
          <w:b/>
          <w:sz w:val="36"/>
          <w:szCs w:val="36"/>
        </w:rPr>
      </w:pPr>
      <w:r w:rsidRPr="009F25FD">
        <w:rPr>
          <w:b/>
          <w:sz w:val="36"/>
          <w:szCs w:val="36"/>
        </w:rPr>
        <w:lastRenderedPageBreak/>
        <w:t>Executive summary</w:t>
      </w:r>
    </w:p>
    <w:p w14:paraId="56B69736" w14:textId="77777777" w:rsidR="009F25FD" w:rsidRPr="009F25FD" w:rsidRDefault="009F25FD" w:rsidP="009F25FD">
      <w:pPr>
        <w:rPr>
          <w:b/>
          <w:sz w:val="36"/>
          <w:szCs w:val="36"/>
        </w:rPr>
      </w:pPr>
    </w:p>
    <w:p w14:paraId="35D3C783" w14:textId="5D15ECCB" w:rsidR="009F25FD" w:rsidRPr="009F25FD" w:rsidRDefault="009F25FD" w:rsidP="009F25FD">
      <w:r w:rsidRPr="009F25FD">
        <w:t xml:space="preserve">Oxfordshire County Council and Oxford City Council launched their </w:t>
      </w:r>
      <w:hyperlink r:id="rId12" w:history="1">
        <w:r w:rsidRPr="009F25FD">
          <w:rPr>
            <w:color w:val="0000FF" w:themeColor="hyperlink"/>
            <w:u w:val="single"/>
          </w:rPr>
          <w:t>Connecting Oxford</w:t>
        </w:r>
      </w:hyperlink>
      <w:r w:rsidRPr="009F25FD">
        <w:t xml:space="preserve"> proposals on 18 September </w:t>
      </w:r>
      <w:r w:rsidR="004A692D">
        <w:t xml:space="preserve">2019 </w:t>
      </w:r>
      <w:r w:rsidRPr="009F25FD">
        <w:t>and sought views from the public and stakeholders. The engagement period lasted until 20 October</w:t>
      </w:r>
      <w:r w:rsidR="004A692D">
        <w:t xml:space="preserve"> 2019</w:t>
      </w:r>
      <w:r w:rsidRPr="009F25FD">
        <w:t xml:space="preserve">.  </w:t>
      </w:r>
    </w:p>
    <w:p w14:paraId="1899BEB7" w14:textId="77777777" w:rsidR="009F25FD" w:rsidRPr="009F25FD" w:rsidRDefault="009F25FD" w:rsidP="009F25FD"/>
    <w:p w14:paraId="5D3628F4" w14:textId="77777777" w:rsidR="009F25FD" w:rsidRPr="009F25FD" w:rsidRDefault="009F25FD" w:rsidP="009F25FD">
      <w:r w:rsidRPr="009F25FD">
        <w:t>All of the feedback has been analysed by the Connecting Oxford project team, however this report of engagement seeks only to summarise the feedback – with the complete dataset of responses retained should the Connecting Oxford strategy advance into the more detailed planning and design stage.</w:t>
      </w:r>
    </w:p>
    <w:p w14:paraId="01CDF482" w14:textId="77777777" w:rsidR="009F25FD" w:rsidRPr="009F25FD" w:rsidRDefault="009F25FD" w:rsidP="009F25FD"/>
    <w:p w14:paraId="5529C6DD" w14:textId="77777777" w:rsidR="009F25FD" w:rsidRPr="009F25FD" w:rsidRDefault="009F25FD" w:rsidP="009F25FD">
      <w:r w:rsidRPr="009F25FD">
        <w:t xml:space="preserve">A copy of the Connecting Oxford questionnaire is provided at the end of this report.  </w:t>
      </w:r>
    </w:p>
    <w:p w14:paraId="3EBEE980" w14:textId="77777777" w:rsidR="009F25FD" w:rsidRPr="009F25FD" w:rsidRDefault="009F25FD" w:rsidP="009F25FD">
      <w:pPr>
        <w:rPr>
          <w:b/>
          <w:sz w:val="36"/>
          <w:szCs w:val="36"/>
        </w:rPr>
      </w:pPr>
    </w:p>
    <w:p w14:paraId="3D109C7B" w14:textId="77777777" w:rsidR="009F25FD" w:rsidRPr="009F25FD" w:rsidRDefault="009F25FD" w:rsidP="009F25FD">
      <w:pPr>
        <w:rPr>
          <w:b/>
        </w:rPr>
      </w:pPr>
      <w:r w:rsidRPr="009F25FD">
        <w:rPr>
          <w:b/>
        </w:rPr>
        <w:t>Key facts</w:t>
      </w:r>
    </w:p>
    <w:p w14:paraId="414FF160" w14:textId="77777777" w:rsidR="009F25FD" w:rsidRPr="009F25FD" w:rsidRDefault="009F25FD" w:rsidP="009F25FD"/>
    <w:p w14:paraId="32EBCFC9" w14:textId="77777777" w:rsidR="009F25FD" w:rsidRPr="009F25FD" w:rsidRDefault="009F25FD" w:rsidP="009F25FD">
      <w:pPr>
        <w:numPr>
          <w:ilvl w:val="0"/>
          <w:numId w:val="23"/>
        </w:numPr>
        <w:contextualSpacing/>
      </w:pPr>
      <w:r w:rsidRPr="009F25FD">
        <w:t>A total of 2932 respondents completed and submitted the online survey.</w:t>
      </w:r>
    </w:p>
    <w:p w14:paraId="1B8F18AE" w14:textId="77777777" w:rsidR="009F25FD" w:rsidRPr="009F25FD" w:rsidRDefault="009F25FD" w:rsidP="009F25FD">
      <w:pPr>
        <w:rPr>
          <w:b/>
        </w:rPr>
      </w:pPr>
    </w:p>
    <w:p w14:paraId="5BB289B3" w14:textId="77777777" w:rsidR="009F25FD" w:rsidRPr="009F25FD" w:rsidRDefault="009F25FD" w:rsidP="009F25FD">
      <w:pPr>
        <w:numPr>
          <w:ilvl w:val="0"/>
          <w:numId w:val="23"/>
        </w:numPr>
        <w:contextualSpacing/>
      </w:pPr>
      <w:r w:rsidRPr="009F25FD">
        <w:t>95% of</w:t>
      </w:r>
      <w:r w:rsidRPr="009F25FD">
        <w:rPr>
          <w:color w:val="FF0000"/>
        </w:rPr>
        <w:t xml:space="preserve"> </w:t>
      </w:r>
      <w:r w:rsidRPr="009F25FD">
        <w:t>responses were completed in a personal capacity.  The remaining 5% were completed on behalf of a business, employer or other organisation.</w:t>
      </w:r>
    </w:p>
    <w:p w14:paraId="6B598499" w14:textId="77777777" w:rsidR="009F25FD" w:rsidRPr="009F25FD" w:rsidRDefault="009F25FD" w:rsidP="009F25FD">
      <w:pPr>
        <w:contextualSpacing/>
      </w:pPr>
    </w:p>
    <w:p w14:paraId="6440C2FD" w14:textId="77777777" w:rsidR="009F25FD" w:rsidRPr="009F25FD" w:rsidRDefault="009F25FD" w:rsidP="009F25FD">
      <w:pPr>
        <w:contextualSpacing/>
        <w:rPr>
          <w:b/>
        </w:rPr>
      </w:pPr>
      <w:r w:rsidRPr="009F25FD">
        <w:rPr>
          <w:b/>
        </w:rPr>
        <w:t>Where do people live?</w:t>
      </w:r>
    </w:p>
    <w:p w14:paraId="238542D9" w14:textId="77777777" w:rsidR="009F25FD" w:rsidRPr="009F25FD" w:rsidRDefault="009F25FD" w:rsidP="009F25FD">
      <w:pPr>
        <w:contextualSpacing/>
      </w:pPr>
    </w:p>
    <w:p w14:paraId="4A6237A1" w14:textId="77777777" w:rsidR="009F25FD" w:rsidRPr="009F25FD" w:rsidRDefault="009F25FD" w:rsidP="009F25FD">
      <w:pPr>
        <w:numPr>
          <w:ilvl w:val="0"/>
          <w:numId w:val="22"/>
        </w:numPr>
        <w:spacing w:before="360"/>
        <w:contextualSpacing/>
      </w:pPr>
      <w:r w:rsidRPr="009F25FD">
        <w:rPr>
          <w:color w:val="000000" w:themeColor="text1"/>
        </w:rPr>
        <w:t xml:space="preserve">Most respondents lived within or immediately surrounding Oxford (OX1 to OX4 accounted for 64% of </w:t>
      </w:r>
      <w:r w:rsidRPr="009F25FD">
        <w:t>postcodes).</w:t>
      </w:r>
    </w:p>
    <w:p w14:paraId="34FCE931" w14:textId="77777777" w:rsidR="009F25FD" w:rsidRPr="009F25FD" w:rsidRDefault="009F25FD" w:rsidP="009F25FD">
      <w:pPr>
        <w:spacing w:before="360"/>
        <w:ind w:left="720"/>
        <w:contextualSpacing/>
      </w:pPr>
    </w:p>
    <w:p w14:paraId="658ABE23" w14:textId="77777777" w:rsidR="009F25FD" w:rsidRPr="009F25FD" w:rsidRDefault="009F25FD" w:rsidP="009F25FD">
      <w:pPr>
        <w:numPr>
          <w:ilvl w:val="0"/>
          <w:numId w:val="22"/>
        </w:numPr>
        <w:spacing w:before="360"/>
        <w:contextualSpacing/>
      </w:pPr>
      <w:r w:rsidRPr="009F25FD">
        <w:t>The most frequently recorded postcode was OX2 - 22% of respondents.</w:t>
      </w:r>
    </w:p>
    <w:p w14:paraId="16AD2D8B" w14:textId="77777777" w:rsidR="009F25FD" w:rsidRPr="009F25FD" w:rsidRDefault="009F25FD" w:rsidP="009F25FD">
      <w:pPr>
        <w:ind w:left="720"/>
        <w:contextualSpacing/>
      </w:pPr>
    </w:p>
    <w:p w14:paraId="0CB8E565" w14:textId="77777777" w:rsidR="009F25FD" w:rsidRPr="009F25FD" w:rsidRDefault="009F25FD" w:rsidP="009F25FD">
      <w:pPr>
        <w:numPr>
          <w:ilvl w:val="0"/>
          <w:numId w:val="22"/>
        </w:numPr>
        <w:spacing w:before="360"/>
        <w:contextualSpacing/>
      </w:pPr>
      <w:r w:rsidRPr="009F25FD">
        <w:t xml:space="preserve">There were also clusters of respondents living in major Oxfordshire towns and villages including Thame, Faringdon, Chipping Norton, Kidlington and Henley-on-Thames. </w:t>
      </w:r>
    </w:p>
    <w:p w14:paraId="2C451A80" w14:textId="77777777" w:rsidR="009F25FD" w:rsidRPr="009F25FD" w:rsidRDefault="009F25FD" w:rsidP="009F25FD">
      <w:pPr>
        <w:spacing w:before="360"/>
        <w:contextualSpacing/>
      </w:pPr>
    </w:p>
    <w:p w14:paraId="72166CED" w14:textId="77777777" w:rsidR="009F25FD" w:rsidRPr="009F25FD" w:rsidRDefault="009F25FD" w:rsidP="009F25FD">
      <w:pPr>
        <w:spacing w:before="360"/>
        <w:contextualSpacing/>
        <w:rPr>
          <w:b/>
        </w:rPr>
      </w:pPr>
      <w:r w:rsidRPr="009F25FD">
        <w:rPr>
          <w:b/>
        </w:rPr>
        <w:t>Gender and age</w:t>
      </w:r>
    </w:p>
    <w:p w14:paraId="615DA46D" w14:textId="77777777" w:rsidR="009F25FD" w:rsidRPr="009F25FD" w:rsidRDefault="009F25FD" w:rsidP="009F25FD">
      <w:pPr>
        <w:spacing w:before="360"/>
        <w:contextualSpacing/>
      </w:pPr>
    </w:p>
    <w:p w14:paraId="6079CBD4" w14:textId="77777777" w:rsidR="009F25FD" w:rsidRPr="009F25FD" w:rsidRDefault="009F25FD" w:rsidP="009F25FD">
      <w:pPr>
        <w:numPr>
          <w:ilvl w:val="0"/>
          <w:numId w:val="22"/>
        </w:numPr>
        <w:contextualSpacing/>
      </w:pPr>
      <w:r w:rsidRPr="009F25FD">
        <w:rPr>
          <w:color w:val="000000" w:themeColor="text1"/>
        </w:rPr>
        <w:t>There were more female respondents (55%) than male respondents (</w:t>
      </w:r>
      <w:r w:rsidRPr="009F25FD">
        <w:t>45</w:t>
      </w:r>
      <w:r w:rsidRPr="009F25FD">
        <w:rPr>
          <w:color w:val="000000" w:themeColor="text1"/>
        </w:rPr>
        <w:t>%).</w:t>
      </w:r>
    </w:p>
    <w:p w14:paraId="3B8D62E0" w14:textId="77777777" w:rsidR="009F25FD" w:rsidRPr="009F25FD" w:rsidRDefault="009F25FD" w:rsidP="009F25FD">
      <w:pPr>
        <w:ind w:left="720"/>
        <w:contextualSpacing/>
      </w:pPr>
    </w:p>
    <w:p w14:paraId="3A170391" w14:textId="77777777" w:rsidR="009F25FD" w:rsidRPr="009F25FD" w:rsidRDefault="009F25FD" w:rsidP="009F25FD">
      <w:pPr>
        <w:numPr>
          <w:ilvl w:val="0"/>
          <w:numId w:val="22"/>
        </w:numPr>
        <w:contextualSpacing/>
        <w:rPr>
          <w:color w:val="000000" w:themeColor="text1"/>
        </w:rPr>
      </w:pPr>
      <w:r w:rsidRPr="009F25FD">
        <w:rPr>
          <w:color w:val="000000" w:themeColor="text1"/>
        </w:rPr>
        <w:t xml:space="preserve">Just under half of the respondents who provided their age range were between 35-54 years old.  This age range is also the largest in Oxfordshire, accounting for 40% of the population. </w:t>
      </w:r>
    </w:p>
    <w:p w14:paraId="1FF0A380" w14:textId="77777777" w:rsidR="009F25FD" w:rsidRPr="009F25FD" w:rsidRDefault="009F25FD" w:rsidP="009F25FD"/>
    <w:p w14:paraId="6DBD2676" w14:textId="77777777" w:rsidR="009F25FD" w:rsidRPr="009F25FD" w:rsidRDefault="009F25FD" w:rsidP="009F25FD">
      <w:pPr>
        <w:rPr>
          <w:b/>
        </w:rPr>
      </w:pPr>
      <w:r w:rsidRPr="009F25FD">
        <w:rPr>
          <w:b/>
        </w:rPr>
        <w:t>Main travel purpose</w:t>
      </w:r>
    </w:p>
    <w:p w14:paraId="0C796938" w14:textId="77777777" w:rsidR="009F25FD" w:rsidRPr="009F25FD" w:rsidRDefault="009F25FD" w:rsidP="009F25FD"/>
    <w:p w14:paraId="28C62FA2" w14:textId="77777777" w:rsidR="009F25FD" w:rsidRPr="009F25FD" w:rsidRDefault="009F25FD" w:rsidP="009F25FD">
      <w:pPr>
        <w:numPr>
          <w:ilvl w:val="0"/>
          <w:numId w:val="24"/>
        </w:numPr>
        <w:contextualSpacing/>
      </w:pPr>
      <w:r w:rsidRPr="009F25FD">
        <w:t xml:space="preserve">56% of respondents indicated that their main travel purpose was ‘commuting to and from work’. A further 1 in 4 respondents said their main travel purpose was shopping, leisure and tourism. </w:t>
      </w:r>
    </w:p>
    <w:p w14:paraId="561E2CB9" w14:textId="5CA999CD" w:rsidR="009F25FD" w:rsidRDefault="009F25FD" w:rsidP="009F25FD">
      <w:pPr>
        <w:rPr>
          <w:color w:val="000000" w:themeColor="text1"/>
        </w:rPr>
      </w:pPr>
    </w:p>
    <w:p w14:paraId="717E353F" w14:textId="11CDA1AF" w:rsidR="009F25FD" w:rsidRDefault="009F25FD" w:rsidP="009F25FD">
      <w:pPr>
        <w:rPr>
          <w:color w:val="000000" w:themeColor="text1"/>
        </w:rPr>
      </w:pPr>
    </w:p>
    <w:p w14:paraId="18C06A5A" w14:textId="28BCC5E1" w:rsidR="009F25FD" w:rsidRDefault="009F25FD" w:rsidP="009F25FD">
      <w:pPr>
        <w:rPr>
          <w:color w:val="000000" w:themeColor="text1"/>
        </w:rPr>
      </w:pPr>
    </w:p>
    <w:p w14:paraId="6D0011A4" w14:textId="77777777" w:rsidR="009F25FD" w:rsidRPr="009F25FD" w:rsidRDefault="009F25FD" w:rsidP="009F25FD">
      <w:pPr>
        <w:rPr>
          <w:color w:val="000000" w:themeColor="text1"/>
        </w:rPr>
      </w:pPr>
    </w:p>
    <w:p w14:paraId="5EA68B00" w14:textId="77777777" w:rsidR="009F25FD" w:rsidRPr="009F25FD" w:rsidRDefault="009F25FD" w:rsidP="009F25FD">
      <w:pPr>
        <w:rPr>
          <w:b/>
          <w:color w:val="000000" w:themeColor="text1"/>
        </w:rPr>
      </w:pPr>
      <w:r w:rsidRPr="009F25FD">
        <w:rPr>
          <w:b/>
          <w:color w:val="000000" w:themeColor="text1"/>
        </w:rPr>
        <w:lastRenderedPageBreak/>
        <w:t>Main mode of travel</w:t>
      </w:r>
    </w:p>
    <w:p w14:paraId="362F5804" w14:textId="77777777" w:rsidR="009F25FD" w:rsidRPr="009F25FD" w:rsidRDefault="009F25FD" w:rsidP="009F25FD">
      <w:pPr>
        <w:rPr>
          <w:color w:val="000000" w:themeColor="text1"/>
        </w:rPr>
      </w:pPr>
    </w:p>
    <w:p w14:paraId="51506333" w14:textId="77777777" w:rsidR="009F25FD" w:rsidRPr="009F25FD" w:rsidRDefault="009F25FD" w:rsidP="009F25FD">
      <w:pPr>
        <w:numPr>
          <w:ilvl w:val="0"/>
          <w:numId w:val="24"/>
        </w:numPr>
        <w:contextualSpacing/>
      </w:pPr>
      <w:r w:rsidRPr="009F25FD">
        <w:rPr>
          <w:color w:val="000000" w:themeColor="text1"/>
        </w:rPr>
        <w:t xml:space="preserve">35% of </w:t>
      </w:r>
      <w:r w:rsidRPr="009F25FD">
        <w:t xml:space="preserve">respondents indicated that their main mode of travel was ‘car all the way to my destination’.  32% said ‘bicycle’. ‘Bus’ was selected as the main transport mode by 11% of respondents. </w:t>
      </w:r>
    </w:p>
    <w:p w14:paraId="13FA7BE3" w14:textId="77777777" w:rsidR="009F25FD" w:rsidRPr="009F25FD" w:rsidRDefault="009F25FD" w:rsidP="009F25FD"/>
    <w:p w14:paraId="0B6F7D93" w14:textId="77777777" w:rsidR="009F25FD" w:rsidRPr="009F25FD" w:rsidRDefault="009F25FD" w:rsidP="009F25FD">
      <w:pPr>
        <w:rPr>
          <w:b/>
        </w:rPr>
      </w:pPr>
      <w:r w:rsidRPr="009F25FD">
        <w:rPr>
          <w:b/>
        </w:rPr>
        <w:t>Disability</w:t>
      </w:r>
    </w:p>
    <w:p w14:paraId="4F31162A" w14:textId="77777777" w:rsidR="009F25FD" w:rsidRPr="009F25FD" w:rsidRDefault="009F25FD" w:rsidP="009F25FD"/>
    <w:p w14:paraId="292C3814" w14:textId="77777777" w:rsidR="009F25FD" w:rsidRPr="009F25FD" w:rsidRDefault="009F25FD" w:rsidP="009F25FD">
      <w:pPr>
        <w:numPr>
          <w:ilvl w:val="0"/>
          <w:numId w:val="24"/>
        </w:numPr>
        <w:contextualSpacing/>
      </w:pPr>
      <w:r w:rsidRPr="009F25FD">
        <w:t>9% of respondents indicated that they have some form of disability.</w:t>
      </w:r>
    </w:p>
    <w:p w14:paraId="2070238B" w14:textId="77777777" w:rsidR="009F25FD" w:rsidRPr="009F25FD" w:rsidRDefault="009F25FD" w:rsidP="009F25FD">
      <w:pPr>
        <w:rPr>
          <w:b/>
        </w:rPr>
      </w:pPr>
    </w:p>
    <w:p w14:paraId="091061E4" w14:textId="77777777" w:rsidR="009F25FD" w:rsidRPr="009F25FD" w:rsidRDefault="009F25FD" w:rsidP="009F25FD">
      <w:pPr>
        <w:rPr>
          <w:b/>
        </w:rPr>
      </w:pPr>
      <w:r w:rsidRPr="009F25FD">
        <w:rPr>
          <w:b/>
        </w:rPr>
        <w:t>Views on Traffic restrictions</w:t>
      </w:r>
    </w:p>
    <w:p w14:paraId="54882BDD" w14:textId="77777777" w:rsidR="009F25FD" w:rsidRPr="009F25FD" w:rsidRDefault="009F25FD" w:rsidP="009F25FD"/>
    <w:p w14:paraId="0707946E" w14:textId="77777777" w:rsidR="009F25FD" w:rsidRPr="009F25FD" w:rsidRDefault="009F25FD" w:rsidP="009F25FD">
      <w:pPr>
        <w:rPr>
          <w:i/>
        </w:rPr>
      </w:pPr>
      <w:r w:rsidRPr="009F25FD">
        <w:rPr>
          <w:i/>
        </w:rPr>
        <w:t>Those responding in a personal capacity</w:t>
      </w:r>
    </w:p>
    <w:p w14:paraId="48D5FCF4" w14:textId="77777777" w:rsidR="009F25FD" w:rsidRPr="009F25FD" w:rsidRDefault="009F25FD" w:rsidP="009F25FD"/>
    <w:p w14:paraId="5455F0EF" w14:textId="77777777" w:rsidR="009F25FD" w:rsidRPr="009F25FD" w:rsidRDefault="009F25FD" w:rsidP="009F25FD">
      <w:pPr>
        <w:numPr>
          <w:ilvl w:val="0"/>
          <w:numId w:val="4"/>
        </w:numPr>
        <w:contextualSpacing/>
        <w:rPr>
          <w:color w:val="000000" w:themeColor="text1"/>
        </w:rPr>
      </w:pPr>
      <w:bookmarkStart w:id="0" w:name="_Hlk26886023"/>
      <w:r w:rsidRPr="009F25FD">
        <w:rPr>
          <w:color w:val="000000" w:themeColor="text1"/>
          <w:u w:val="single"/>
        </w:rPr>
        <w:t>Overall</w:t>
      </w:r>
      <w:r w:rsidRPr="009F25FD">
        <w:rPr>
          <w:color w:val="000000" w:themeColor="text1"/>
        </w:rPr>
        <w:t>, more of those responding in a personal capacity thought that the proposed traffic restrictions would make their journey worse (42%) than better (33%).</w:t>
      </w:r>
    </w:p>
    <w:bookmarkEnd w:id="0"/>
    <w:p w14:paraId="0008E7EE" w14:textId="77777777" w:rsidR="009F25FD" w:rsidRPr="009F25FD" w:rsidRDefault="009F25FD" w:rsidP="009F25FD">
      <w:pPr>
        <w:rPr>
          <w:color w:val="000000" w:themeColor="text1"/>
        </w:rPr>
      </w:pPr>
    </w:p>
    <w:p w14:paraId="70B64689" w14:textId="77777777" w:rsidR="009F25FD" w:rsidRPr="009F25FD" w:rsidRDefault="009F25FD" w:rsidP="009F25FD">
      <w:pPr>
        <w:numPr>
          <w:ilvl w:val="0"/>
          <w:numId w:val="4"/>
        </w:numPr>
        <w:contextualSpacing/>
        <w:rPr>
          <w:color w:val="000000" w:themeColor="text1"/>
        </w:rPr>
      </w:pPr>
      <w:bookmarkStart w:id="1" w:name="_Hlk26886080"/>
      <w:r w:rsidRPr="009F25FD">
        <w:rPr>
          <w:color w:val="000000" w:themeColor="text1"/>
        </w:rPr>
        <w:t xml:space="preserve">For those respondents </w:t>
      </w:r>
      <w:r w:rsidRPr="009F25FD">
        <w:rPr>
          <w:color w:val="000000" w:themeColor="text1"/>
          <w:u w:val="single"/>
        </w:rPr>
        <w:t>living in Oxford</w:t>
      </w:r>
      <w:r w:rsidRPr="009F25FD">
        <w:rPr>
          <w:color w:val="000000" w:themeColor="text1"/>
        </w:rPr>
        <w:t>, 40% thought the traffic restrictions would make their journey worse and 39% thought they would be better.</w:t>
      </w:r>
    </w:p>
    <w:bookmarkEnd w:id="1"/>
    <w:p w14:paraId="1BBCF500" w14:textId="77777777" w:rsidR="009F25FD" w:rsidRPr="009F25FD" w:rsidRDefault="009F25FD" w:rsidP="009F25FD"/>
    <w:p w14:paraId="3B0FD299" w14:textId="77777777" w:rsidR="009F25FD" w:rsidRPr="009F25FD" w:rsidRDefault="009F25FD" w:rsidP="009F25FD">
      <w:pPr>
        <w:numPr>
          <w:ilvl w:val="0"/>
          <w:numId w:val="4"/>
        </w:numPr>
        <w:contextualSpacing/>
      </w:pPr>
      <w:r w:rsidRPr="009F25FD">
        <w:t>Views on traffic restrictions varied according to mode of travel:</w:t>
      </w:r>
    </w:p>
    <w:p w14:paraId="690F0A00" w14:textId="77777777" w:rsidR="009F25FD" w:rsidRPr="009F25FD" w:rsidRDefault="009F25FD" w:rsidP="009F25FD">
      <w:pPr>
        <w:ind w:left="720"/>
        <w:contextualSpacing/>
      </w:pPr>
    </w:p>
    <w:p w14:paraId="00FF9AB7" w14:textId="77777777" w:rsidR="009F25FD" w:rsidRPr="009F25FD" w:rsidRDefault="009F25FD" w:rsidP="009F25FD">
      <w:pPr>
        <w:numPr>
          <w:ilvl w:val="1"/>
          <w:numId w:val="4"/>
        </w:numPr>
        <w:contextualSpacing/>
      </w:pPr>
      <w:r w:rsidRPr="009F25FD">
        <w:t>75% of those responding whose main mode of travel is car considered the traffic restrictions would make their journeys worse; 5% thought their journey would be ‘better’).</w:t>
      </w:r>
    </w:p>
    <w:p w14:paraId="68DF037E" w14:textId="77777777" w:rsidR="009F25FD" w:rsidRPr="009F25FD" w:rsidRDefault="009F25FD" w:rsidP="009F25FD">
      <w:pPr>
        <w:ind w:left="720"/>
        <w:contextualSpacing/>
      </w:pPr>
    </w:p>
    <w:p w14:paraId="4E95EEA3" w14:textId="77777777" w:rsidR="009F25FD" w:rsidRPr="009F25FD" w:rsidRDefault="009F25FD" w:rsidP="009F25FD">
      <w:pPr>
        <w:numPr>
          <w:ilvl w:val="1"/>
          <w:numId w:val="4"/>
        </w:numPr>
        <w:contextualSpacing/>
      </w:pPr>
      <w:r w:rsidRPr="009F25FD">
        <w:t>25% of those responding whose main mode of travel is not car (or car for only part of their journey) consider that the traffic restrictions would make their journeys worse; 48% thought their journey would be ‘better’).</w:t>
      </w:r>
    </w:p>
    <w:p w14:paraId="68F0BDCD" w14:textId="77777777" w:rsidR="009F25FD" w:rsidRPr="009F25FD" w:rsidRDefault="009F25FD" w:rsidP="009F25FD">
      <w:pPr>
        <w:ind w:left="720"/>
        <w:contextualSpacing/>
      </w:pPr>
    </w:p>
    <w:p w14:paraId="76AE5276" w14:textId="77777777" w:rsidR="009F25FD" w:rsidRPr="009F25FD" w:rsidRDefault="009F25FD" w:rsidP="009F25FD">
      <w:pPr>
        <w:numPr>
          <w:ilvl w:val="0"/>
          <w:numId w:val="4"/>
        </w:numPr>
        <w:contextualSpacing/>
      </w:pPr>
      <w:bookmarkStart w:id="2" w:name="_Hlk26885762"/>
      <w:r w:rsidRPr="009F25FD">
        <w:t>Frequently stated reasons why people felt the traffic restrictions would make their journeys better were:</w:t>
      </w:r>
    </w:p>
    <w:bookmarkEnd w:id="2"/>
    <w:p w14:paraId="189E75C6" w14:textId="77777777" w:rsidR="009F25FD" w:rsidRPr="009F25FD" w:rsidRDefault="009F25FD" w:rsidP="009F25FD">
      <w:pPr>
        <w:ind w:left="1440"/>
        <w:contextualSpacing/>
      </w:pPr>
    </w:p>
    <w:p w14:paraId="1218FEFB" w14:textId="77777777" w:rsidR="009F25FD" w:rsidRPr="009F25FD" w:rsidRDefault="009F25FD" w:rsidP="009F25FD">
      <w:pPr>
        <w:ind w:left="1440"/>
        <w:contextualSpacing/>
      </w:pPr>
      <w:r w:rsidRPr="009F25FD">
        <w:t xml:space="preserve">Better and safer cycling; better bus travel; less pollution and better air quality; reduced traffic and congestion </w:t>
      </w:r>
    </w:p>
    <w:p w14:paraId="63FA92B0" w14:textId="77777777" w:rsidR="009F25FD" w:rsidRPr="009F25FD" w:rsidRDefault="009F25FD" w:rsidP="009F25FD"/>
    <w:p w14:paraId="1EDA49EC" w14:textId="77777777" w:rsidR="009F25FD" w:rsidRPr="009F25FD" w:rsidRDefault="009F25FD" w:rsidP="009F25FD">
      <w:pPr>
        <w:numPr>
          <w:ilvl w:val="0"/>
          <w:numId w:val="4"/>
        </w:numPr>
        <w:contextualSpacing/>
      </w:pPr>
      <w:r w:rsidRPr="009F25FD">
        <w:t>Frequently stated reasons why people felt the traffic restrictions would make their journeys worse were:</w:t>
      </w:r>
    </w:p>
    <w:p w14:paraId="3752B05C" w14:textId="77777777" w:rsidR="009F25FD" w:rsidRPr="009F25FD" w:rsidRDefault="009F25FD" w:rsidP="009F25FD"/>
    <w:p w14:paraId="7A449A27" w14:textId="77777777" w:rsidR="009F25FD" w:rsidRPr="009F25FD" w:rsidRDefault="009F25FD" w:rsidP="009F25FD">
      <w:pPr>
        <w:ind w:left="1440"/>
      </w:pPr>
      <w:r w:rsidRPr="009F25FD">
        <w:t>Reduced access; longer journeys and increased costs; displacement of traffic and congestion; increased pollution and carbon emissions; lack and high cost of non-car alternatives, impact on local economy and jobs</w:t>
      </w:r>
    </w:p>
    <w:p w14:paraId="34DAB71D" w14:textId="77777777" w:rsidR="009F25FD" w:rsidRPr="009F25FD" w:rsidRDefault="009F25FD" w:rsidP="009F25FD"/>
    <w:p w14:paraId="45AFB192" w14:textId="77777777" w:rsidR="009F25FD" w:rsidRPr="009F25FD" w:rsidRDefault="009F25FD" w:rsidP="009F25FD">
      <w:pPr>
        <w:rPr>
          <w:i/>
        </w:rPr>
      </w:pPr>
      <w:r w:rsidRPr="009F25FD">
        <w:rPr>
          <w:i/>
        </w:rPr>
        <w:t>Those responding on behalf of an employer, business or other organisation</w:t>
      </w:r>
    </w:p>
    <w:p w14:paraId="003C064F" w14:textId="77777777" w:rsidR="009F25FD" w:rsidRPr="009F25FD" w:rsidRDefault="009F25FD" w:rsidP="009F25FD"/>
    <w:p w14:paraId="19CAB721" w14:textId="77777777" w:rsidR="009F25FD" w:rsidRPr="009F25FD" w:rsidRDefault="009F25FD" w:rsidP="009F25FD">
      <w:pPr>
        <w:numPr>
          <w:ilvl w:val="0"/>
          <w:numId w:val="25"/>
        </w:numPr>
        <w:contextualSpacing/>
      </w:pPr>
      <w:r w:rsidRPr="009F25FD">
        <w:t>53% of those responding on behalf of organisations indicated that proposed traffic restrictions would make transport in Oxford worse</w:t>
      </w:r>
    </w:p>
    <w:p w14:paraId="10E029D6" w14:textId="77777777" w:rsidR="009F25FD" w:rsidRPr="009F25FD" w:rsidRDefault="009F25FD" w:rsidP="009F25FD">
      <w:pPr>
        <w:ind w:left="360"/>
      </w:pPr>
    </w:p>
    <w:p w14:paraId="02B1A51C" w14:textId="77777777" w:rsidR="009F25FD" w:rsidRPr="009F25FD" w:rsidRDefault="009F25FD" w:rsidP="009F25FD">
      <w:pPr>
        <w:numPr>
          <w:ilvl w:val="0"/>
          <w:numId w:val="25"/>
        </w:numPr>
        <w:contextualSpacing/>
      </w:pPr>
      <w:r w:rsidRPr="009F25FD">
        <w:t>26% indicated that the traffic restrictions would make transport in Oxford journeys better</w:t>
      </w:r>
    </w:p>
    <w:p w14:paraId="7417C8D7" w14:textId="77777777" w:rsidR="009F25FD" w:rsidRPr="009F25FD" w:rsidRDefault="009F25FD" w:rsidP="009F25FD"/>
    <w:p w14:paraId="4F80CFCE" w14:textId="77777777" w:rsidR="009F25FD" w:rsidRPr="009F25FD" w:rsidRDefault="009F25FD" w:rsidP="009F25FD">
      <w:pPr>
        <w:numPr>
          <w:ilvl w:val="0"/>
          <w:numId w:val="25"/>
        </w:numPr>
        <w:contextualSpacing/>
      </w:pPr>
      <w:r w:rsidRPr="009F25FD">
        <w:t>Frequently stated reasons why people representing an organisation felt the traffic restrictions would make their journeys worse were:</w:t>
      </w:r>
    </w:p>
    <w:p w14:paraId="1BB103F4" w14:textId="77777777" w:rsidR="009F25FD" w:rsidRPr="009F25FD" w:rsidRDefault="009F25FD" w:rsidP="009F25FD">
      <w:pPr>
        <w:ind w:left="720"/>
        <w:contextualSpacing/>
      </w:pPr>
    </w:p>
    <w:p w14:paraId="70F1739E" w14:textId="77777777" w:rsidR="009F25FD" w:rsidRPr="009F25FD" w:rsidRDefault="009F25FD" w:rsidP="009F25FD">
      <w:pPr>
        <w:ind w:left="1440"/>
      </w:pPr>
      <w:r w:rsidRPr="009F25FD">
        <w:t>Congestion on alternative routes, possible difficulties with operational access, staff access and recruitment/retention concerns, worsening pollution where traffic is displaced and lack of public transport alternatives to existing car journeys that would be prevented</w:t>
      </w:r>
    </w:p>
    <w:p w14:paraId="79ED5547" w14:textId="77777777" w:rsidR="009F25FD" w:rsidRPr="009F25FD" w:rsidRDefault="009F25FD" w:rsidP="009F25FD"/>
    <w:p w14:paraId="20ED7FC1" w14:textId="77777777" w:rsidR="009F25FD" w:rsidRPr="009F25FD" w:rsidRDefault="009F25FD" w:rsidP="009F25FD">
      <w:pPr>
        <w:numPr>
          <w:ilvl w:val="0"/>
          <w:numId w:val="26"/>
        </w:numPr>
        <w:contextualSpacing/>
      </w:pPr>
      <w:r w:rsidRPr="009F25FD">
        <w:t xml:space="preserve">Frequently stated reasons why people representing an organisation felt the traffic restrictions would make their journeys better were: </w:t>
      </w:r>
    </w:p>
    <w:p w14:paraId="524AC56F" w14:textId="77777777" w:rsidR="009F25FD" w:rsidRPr="009F25FD" w:rsidRDefault="009F25FD" w:rsidP="009F25FD"/>
    <w:p w14:paraId="1985279E" w14:textId="77777777" w:rsidR="009F25FD" w:rsidRPr="009F25FD" w:rsidRDefault="009F25FD" w:rsidP="009F25FD">
      <w:pPr>
        <w:ind w:left="1440"/>
      </w:pPr>
      <w:r w:rsidRPr="009F25FD">
        <w:t>Reduced traffic and congestion, better walking and cycling provision, reduced pollution and better public transport provision</w:t>
      </w:r>
    </w:p>
    <w:p w14:paraId="244D8848" w14:textId="77777777" w:rsidR="009F25FD" w:rsidRPr="009F25FD" w:rsidRDefault="009F25FD" w:rsidP="009F25FD"/>
    <w:p w14:paraId="4D71E841" w14:textId="77777777" w:rsidR="009F25FD" w:rsidRPr="009F25FD" w:rsidRDefault="009F25FD" w:rsidP="009F25FD">
      <w:pPr>
        <w:rPr>
          <w:b/>
        </w:rPr>
      </w:pPr>
    </w:p>
    <w:p w14:paraId="25E7E500" w14:textId="77777777" w:rsidR="009F25FD" w:rsidRPr="009F25FD" w:rsidRDefault="009F25FD" w:rsidP="009F25FD">
      <w:pPr>
        <w:rPr>
          <w:b/>
        </w:rPr>
      </w:pPr>
      <w:r w:rsidRPr="009F25FD">
        <w:rPr>
          <w:b/>
        </w:rPr>
        <w:t>Views on workplace parking levy</w:t>
      </w:r>
    </w:p>
    <w:p w14:paraId="4C48ED3E" w14:textId="77777777" w:rsidR="009F25FD" w:rsidRPr="009F25FD" w:rsidRDefault="009F25FD" w:rsidP="009F25FD">
      <w:pPr>
        <w:rPr>
          <w:b/>
        </w:rPr>
      </w:pPr>
    </w:p>
    <w:p w14:paraId="24C23EDD" w14:textId="77777777" w:rsidR="009F25FD" w:rsidRPr="009F25FD" w:rsidRDefault="009F25FD" w:rsidP="009F25FD">
      <w:pPr>
        <w:rPr>
          <w:i/>
        </w:rPr>
      </w:pPr>
      <w:r w:rsidRPr="009F25FD">
        <w:rPr>
          <w:i/>
        </w:rPr>
        <w:t>Those responding in a personal capacity</w:t>
      </w:r>
    </w:p>
    <w:p w14:paraId="4AF267DF" w14:textId="77777777" w:rsidR="009F25FD" w:rsidRPr="009F25FD" w:rsidRDefault="009F25FD" w:rsidP="009F25FD"/>
    <w:p w14:paraId="5087A9B5" w14:textId="77777777" w:rsidR="009F25FD" w:rsidRPr="009F25FD" w:rsidRDefault="009F25FD" w:rsidP="009F25FD">
      <w:pPr>
        <w:numPr>
          <w:ilvl w:val="0"/>
          <w:numId w:val="4"/>
        </w:numPr>
        <w:contextualSpacing/>
        <w:rPr>
          <w:color w:val="000000" w:themeColor="text1"/>
        </w:rPr>
      </w:pPr>
      <w:r w:rsidRPr="009F25FD">
        <w:rPr>
          <w:color w:val="000000" w:themeColor="text1"/>
          <w:u w:val="single"/>
        </w:rPr>
        <w:t>Overall</w:t>
      </w:r>
      <w:r w:rsidRPr="009F25FD">
        <w:rPr>
          <w:color w:val="000000" w:themeColor="text1"/>
        </w:rPr>
        <w:t>, more of those responding in a personal capacity thought that the proposed workplace parking levy would make their journey better (36%) than worse (25%).</w:t>
      </w:r>
    </w:p>
    <w:p w14:paraId="7F865A78" w14:textId="77777777" w:rsidR="009F25FD" w:rsidRPr="009F25FD" w:rsidRDefault="009F25FD" w:rsidP="009F25FD">
      <w:pPr>
        <w:rPr>
          <w:color w:val="000000" w:themeColor="text1"/>
        </w:rPr>
      </w:pPr>
    </w:p>
    <w:p w14:paraId="6049A600" w14:textId="77777777" w:rsidR="009F25FD" w:rsidRPr="009F25FD" w:rsidRDefault="009F25FD" w:rsidP="009F25FD">
      <w:pPr>
        <w:numPr>
          <w:ilvl w:val="0"/>
          <w:numId w:val="4"/>
        </w:numPr>
        <w:contextualSpacing/>
        <w:rPr>
          <w:color w:val="000000" w:themeColor="text1"/>
        </w:rPr>
      </w:pPr>
      <w:r w:rsidRPr="009F25FD">
        <w:rPr>
          <w:color w:val="000000" w:themeColor="text1"/>
        </w:rPr>
        <w:t xml:space="preserve">For those respondents </w:t>
      </w:r>
      <w:r w:rsidRPr="009F25FD">
        <w:rPr>
          <w:color w:val="000000" w:themeColor="text1"/>
          <w:u w:val="single"/>
        </w:rPr>
        <w:t>living in Oxford</w:t>
      </w:r>
      <w:r w:rsidRPr="009F25FD">
        <w:rPr>
          <w:color w:val="000000" w:themeColor="text1"/>
        </w:rPr>
        <w:t>, 43% thought the workplace parking levy would make their journey better and 18% thought they would be worse.</w:t>
      </w:r>
    </w:p>
    <w:p w14:paraId="04724A4F" w14:textId="77777777" w:rsidR="009F25FD" w:rsidRPr="009F25FD" w:rsidRDefault="009F25FD" w:rsidP="009F25FD"/>
    <w:p w14:paraId="2F99794A" w14:textId="77777777" w:rsidR="009F25FD" w:rsidRPr="009F25FD" w:rsidRDefault="009F25FD" w:rsidP="009F25FD">
      <w:pPr>
        <w:numPr>
          <w:ilvl w:val="0"/>
          <w:numId w:val="4"/>
        </w:numPr>
        <w:contextualSpacing/>
      </w:pPr>
      <w:r w:rsidRPr="009F25FD">
        <w:t>Views on the workplace parking levy also varied according to mode of travel:</w:t>
      </w:r>
    </w:p>
    <w:p w14:paraId="2DCED564" w14:textId="77777777" w:rsidR="009F25FD" w:rsidRPr="009F25FD" w:rsidRDefault="009F25FD" w:rsidP="009F25FD">
      <w:pPr>
        <w:ind w:left="720"/>
        <w:contextualSpacing/>
      </w:pPr>
    </w:p>
    <w:p w14:paraId="72DD1812" w14:textId="77777777" w:rsidR="009F25FD" w:rsidRPr="009F25FD" w:rsidRDefault="009F25FD" w:rsidP="009F25FD">
      <w:pPr>
        <w:numPr>
          <w:ilvl w:val="1"/>
          <w:numId w:val="4"/>
        </w:numPr>
        <w:contextualSpacing/>
      </w:pPr>
      <w:r w:rsidRPr="009F25FD">
        <w:t>Just under 50% of those responding whose main mode of travel is car considered the workplace parking levy would make their journeys worse.</w:t>
      </w:r>
    </w:p>
    <w:p w14:paraId="26F153F7" w14:textId="77777777" w:rsidR="009F25FD" w:rsidRPr="009F25FD" w:rsidRDefault="009F25FD" w:rsidP="009F25FD">
      <w:pPr>
        <w:ind w:left="720"/>
        <w:contextualSpacing/>
      </w:pPr>
    </w:p>
    <w:p w14:paraId="132EF417" w14:textId="77777777" w:rsidR="009F25FD" w:rsidRPr="009F25FD" w:rsidRDefault="009F25FD" w:rsidP="009F25FD">
      <w:pPr>
        <w:numPr>
          <w:ilvl w:val="1"/>
          <w:numId w:val="4"/>
        </w:numPr>
        <w:contextualSpacing/>
      </w:pPr>
      <w:r w:rsidRPr="009F25FD">
        <w:t>50% of those responding whose main mode of travel is not car consider that the traffic restrictions would make their journeys better; 12% felt that their journeys would be worse</w:t>
      </w:r>
    </w:p>
    <w:p w14:paraId="0B56C32B" w14:textId="77777777" w:rsidR="009F25FD" w:rsidRPr="009F25FD" w:rsidRDefault="009F25FD" w:rsidP="009F25FD">
      <w:pPr>
        <w:ind w:left="720"/>
        <w:contextualSpacing/>
      </w:pPr>
    </w:p>
    <w:p w14:paraId="1A89ED90" w14:textId="77777777" w:rsidR="009F25FD" w:rsidRPr="009F25FD" w:rsidRDefault="009F25FD" w:rsidP="009F25FD">
      <w:pPr>
        <w:numPr>
          <w:ilvl w:val="0"/>
          <w:numId w:val="4"/>
        </w:numPr>
        <w:contextualSpacing/>
      </w:pPr>
      <w:r w:rsidRPr="009F25FD">
        <w:t>Frequently stated reasons why people felt the workplace parking levy would make their journeys better were:</w:t>
      </w:r>
    </w:p>
    <w:p w14:paraId="386B75D8" w14:textId="77777777" w:rsidR="009F25FD" w:rsidRPr="009F25FD" w:rsidRDefault="009F25FD" w:rsidP="009F25FD">
      <w:pPr>
        <w:ind w:left="1440"/>
        <w:contextualSpacing/>
      </w:pPr>
    </w:p>
    <w:p w14:paraId="0D94B2B8" w14:textId="77777777" w:rsidR="009F25FD" w:rsidRPr="009F25FD" w:rsidRDefault="009F25FD" w:rsidP="009F25FD">
      <w:pPr>
        <w:ind w:left="1440"/>
        <w:contextualSpacing/>
      </w:pPr>
      <w:r w:rsidRPr="009F25FD">
        <w:t>Better bus travel; behaviour change; reduced traffic and congestion; better and safer cycling</w:t>
      </w:r>
    </w:p>
    <w:p w14:paraId="1C98E8C1" w14:textId="77777777" w:rsidR="009F25FD" w:rsidRPr="009F25FD" w:rsidRDefault="009F25FD" w:rsidP="009F25FD"/>
    <w:p w14:paraId="3125F886" w14:textId="77777777" w:rsidR="009F25FD" w:rsidRPr="009F25FD" w:rsidRDefault="009F25FD" w:rsidP="009F25FD">
      <w:pPr>
        <w:numPr>
          <w:ilvl w:val="0"/>
          <w:numId w:val="4"/>
        </w:numPr>
        <w:contextualSpacing/>
      </w:pPr>
      <w:bookmarkStart w:id="3" w:name="_Hlk27141427"/>
      <w:r w:rsidRPr="009F25FD">
        <w:t>Frequently stated reasons why people felt the workplace parking levy would make their journeys worse were</w:t>
      </w:r>
      <w:bookmarkEnd w:id="3"/>
      <w:r w:rsidRPr="009F25FD">
        <w:t>:</w:t>
      </w:r>
    </w:p>
    <w:p w14:paraId="18BC004D" w14:textId="77777777" w:rsidR="009F25FD" w:rsidRPr="009F25FD" w:rsidRDefault="009F25FD" w:rsidP="009F25FD"/>
    <w:p w14:paraId="7F6458B8" w14:textId="77777777" w:rsidR="009F25FD" w:rsidRPr="009F25FD" w:rsidRDefault="009F25FD" w:rsidP="009F25FD">
      <w:pPr>
        <w:ind w:left="1440"/>
      </w:pPr>
      <w:r w:rsidRPr="009F25FD">
        <w:lastRenderedPageBreak/>
        <w:t>Increased cost of travelling/living; impact on economy and businesses; uncertainty over required improvements to public transport and other non-car modes; negative impact on people who need to use a car; possible displaced car parking.</w:t>
      </w:r>
    </w:p>
    <w:p w14:paraId="47AC8760" w14:textId="77777777" w:rsidR="009F25FD" w:rsidRPr="009F25FD" w:rsidRDefault="009F25FD" w:rsidP="009F25FD"/>
    <w:p w14:paraId="40D24385" w14:textId="77777777" w:rsidR="009F25FD" w:rsidRPr="009F25FD" w:rsidRDefault="009F25FD" w:rsidP="009F25FD">
      <w:pPr>
        <w:rPr>
          <w:i/>
        </w:rPr>
      </w:pPr>
      <w:r w:rsidRPr="009F25FD">
        <w:rPr>
          <w:i/>
        </w:rPr>
        <w:t>Those responding on behalf of an employer, business or other organisation</w:t>
      </w:r>
    </w:p>
    <w:p w14:paraId="5D751065" w14:textId="77777777" w:rsidR="009F25FD" w:rsidRPr="009F25FD" w:rsidRDefault="009F25FD" w:rsidP="009F25FD"/>
    <w:p w14:paraId="6F02CCAE" w14:textId="77777777" w:rsidR="009F25FD" w:rsidRPr="009F25FD" w:rsidRDefault="009F25FD" w:rsidP="009F25FD">
      <w:pPr>
        <w:numPr>
          <w:ilvl w:val="0"/>
          <w:numId w:val="26"/>
        </w:numPr>
        <w:contextualSpacing/>
      </w:pPr>
      <w:r w:rsidRPr="009F25FD">
        <w:t>34% of those responding on behalf of an organisation indicated that the proposed workplace parking levy would make transport in Oxford better</w:t>
      </w:r>
    </w:p>
    <w:p w14:paraId="59730ED1" w14:textId="77777777" w:rsidR="009F25FD" w:rsidRPr="009F25FD" w:rsidRDefault="009F25FD" w:rsidP="009F25FD"/>
    <w:p w14:paraId="2E0C5F70" w14:textId="77777777" w:rsidR="009F25FD" w:rsidRPr="009F25FD" w:rsidRDefault="009F25FD" w:rsidP="009F25FD">
      <w:pPr>
        <w:numPr>
          <w:ilvl w:val="0"/>
          <w:numId w:val="26"/>
        </w:numPr>
        <w:contextualSpacing/>
      </w:pPr>
      <w:r w:rsidRPr="009F25FD">
        <w:t>32% indicated that the WPL would make transport in Oxford worse</w:t>
      </w:r>
    </w:p>
    <w:p w14:paraId="2BB61AAA" w14:textId="77777777" w:rsidR="009F25FD" w:rsidRPr="009F25FD" w:rsidRDefault="009F25FD" w:rsidP="009F25FD"/>
    <w:p w14:paraId="0429B079" w14:textId="77777777" w:rsidR="009F25FD" w:rsidRPr="009F25FD" w:rsidRDefault="009F25FD" w:rsidP="009F25FD">
      <w:pPr>
        <w:numPr>
          <w:ilvl w:val="0"/>
          <w:numId w:val="26"/>
        </w:numPr>
        <w:contextualSpacing/>
      </w:pPr>
      <w:r w:rsidRPr="009F25FD">
        <w:t>Frequently stated reasons why people representing an organisation felt the workplace parking would make their journeys better were:</w:t>
      </w:r>
    </w:p>
    <w:p w14:paraId="4E63B4B9" w14:textId="77777777" w:rsidR="009F25FD" w:rsidRPr="009F25FD" w:rsidRDefault="009F25FD" w:rsidP="009F25FD"/>
    <w:p w14:paraId="621901D5" w14:textId="77777777" w:rsidR="009F25FD" w:rsidRPr="009F25FD" w:rsidRDefault="009F25FD" w:rsidP="009F25FD">
      <w:pPr>
        <w:ind w:left="1440"/>
      </w:pPr>
      <w:r w:rsidRPr="009F25FD">
        <w:t xml:space="preserve">Better public transport, reduced traffic and better conditions for walking and cycling </w:t>
      </w:r>
    </w:p>
    <w:p w14:paraId="74684668" w14:textId="77777777" w:rsidR="009F25FD" w:rsidRPr="009F25FD" w:rsidRDefault="009F25FD" w:rsidP="009F25FD"/>
    <w:p w14:paraId="5F61F18D" w14:textId="77777777" w:rsidR="009F25FD" w:rsidRPr="009F25FD" w:rsidRDefault="009F25FD" w:rsidP="009F25FD">
      <w:pPr>
        <w:numPr>
          <w:ilvl w:val="0"/>
          <w:numId w:val="26"/>
        </w:numPr>
        <w:contextualSpacing/>
      </w:pPr>
      <w:r w:rsidRPr="009F25FD">
        <w:t>Frequently stated reasons why people representing an organisation felt the workplace parking would make their journeys worse were:</w:t>
      </w:r>
    </w:p>
    <w:p w14:paraId="4B7C8C1C" w14:textId="77777777" w:rsidR="009F25FD" w:rsidRPr="009F25FD" w:rsidRDefault="009F25FD" w:rsidP="009F25FD"/>
    <w:p w14:paraId="0417D881" w14:textId="77777777" w:rsidR="009F25FD" w:rsidRPr="009F25FD" w:rsidRDefault="009F25FD" w:rsidP="009F25FD">
      <w:pPr>
        <w:ind w:left="1440"/>
      </w:pPr>
      <w:r w:rsidRPr="009F25FD">
        <w:t>The impact of the local economy, staff access/recruitment and retention and lack of non-car travel alternatives</w:t>
      </w:r>
    </w:p>
    <w:p w14:paraId="21D98789" w14:textId="77777777" w:rsidR="009F25FD" w:rsidRPr="009F25FD" w:rsidRDefault="009F25FD" w:rsidP="009F25FD"/>
    <w:p w14:paraId="31314EDD" w14:textId="77777777" w:rsidR="009F25FD" w:rsidRPr="009F25FD" w:rsidRDefault="009F25FD" w:rsidP="009F25FD">
      <w:r w:rsidRPr="009F25FD">
        <w:rPr>
          <w:b/>
        </w:rPr>
        <w:t>Letter and email comments from stakeholders/organisations</w:t>
      </w:r>
    </w:p>
    <w:p w14:paraId="4BAB41B0" w14:textId="77777777" w:rsidR="009F25FD" w:rsidRPr="009F25FD" w:rsidRDefault="009F25FD" w:rsidP="009F25FD"/>
    <w:p w14:paraId="0403C8C5" w14:textId="77777777" w:rsidR="009F25FD" w:rsidRPr="009F25FD" w:rsidRDefault="009F25FD" w:rsidP="009F25FD">
      <w:pPr>
        <w:numPr>
          <w:ilvl w:val="0"/>
          <w:numId w:val="27"/>
        </w:numPr>
        <w:contextualSpacing/>
      </w:pPr>
      <w:r w:rsidRPr="009F25FD">
        <w:t>45 stakeholder groups submitted responses to the Connecting Oxford proposals either instead of or in addition to the online questionnaire.  Of the very many comments made on the proposals, the most frequently raised were as follows:</w:t>
      </w:r>
    </w:p>
    <w:p w14:paraId="2039DA27" w14:textId="77777777" w:rsidR="009F25FD" w:rsidRPr="009F25FD" w:rsidRDefault="009F25FD" w:rsidP="009F25FD"/>
    <w:p w14:paraId="6672C090" w14:textId="77777777" w:rsidR="009F25FD" w:rsidRPr="009F25FD" w:rsidRDefault="009F25FD" w:rsidP="009F25FD">
      <w:pPr>
        <w:ind w:left="1440"/>
      </w:pPr>
      <w:r w:rsidRPr="009F25FD">
        <w:t>General support for the objectives of Connecting Oxford</w:t>
      </w:r>
    </w:p>
    <w:p w14:paraId="5B524F91" w14:textId="77777777" w:rsidR="009F25FD" w:rsidRPr="009F25FD" w:rsidRDefault="009F25FD" w:rsidP="009F25FD">
      <w:pPr>
        <w:ind w:left="1440"/>
      </w:pPr>
      <w:r w:rsidRPr="009F25FD">
        <w:t>More information on proposals needed</w:t>
      </w:r>
    </w:p>
    <w:p w14:paraId="7FC36628" w14:textId="77777777" w:rsidR="009F25FD" w:rsidRPr="009F25FD" w:rsidRDefault="009F25FD" w:rsidP="009F25FD">
      <w:pPr>
        <w:ind w:left="1440"/>
      </w:pPr>
      <w:r w:rsidRPr="009F25FD">
        <w:t>Stakeholder input needed/offered as proposals develop</w:t>
      </w:r>
    </w:p>
    <w:p w14:paraId="06330FBC" w14:textId="77777777" w:rsidR="009F25FD" w:rsidRPr="009F25FD" w:rsidRDefault="009F25FD" w:rsidP="009F25FD">
      <w:pPr>
        <w:ind w:left="1440"/>
      </w:pPr>
      <w:r w:rsidRPr="009F25FD">
        <w:t>WPL area should cover further areas within the city</w:t>
      </w:r>
    </w:p>
    <w:p w14:paraId="6FEF54DE" w14:textId="77777777" w:rsidR="009F25FD" w:rsidRPr="009F25FD" w:rsidRDefault="009F25FD" w:rsidP="009F25FD">
      <w:pPr>
        <w:ind w:left="1440"/>
      </w:pPr>
      <w:r w:rsidRPr="009F25FD">
        <w:t>WPL could have an unfair impact on businesses</w:t>
      </w:r>
    </w:p>
    <w:p w14:paraId="3E5DC65F" w14:textId="77777777" w:rsidR="0040501F" w:rsidRDefault="0040501F">
      <w:pPr>
        <w:rPr>
          <w:b/>
          <w:sz w:val="36"/>
          <w:szCs w:val="36"/>
        </w:rPr>
      </w:pPr>
    </w:p>
    <w:p w14:paraId="42CC0F68" w14:textId="77777777" w:rsidR="0040501F" w:rsidRDefault="0040501F">
      <w:pPr>
        <w:rPr>
          <w:b/>
          <w:sz w:val="36"/>
          <w:szCs w:val="36"/>
        </w:rPr>
      </w:pPr>
    </w:p>
    <w:p w14:paraId="2977F0A2" w14:textId="77777777" w:rsidR="0040501F" w:rsidRDefault="0040501F">
      <w:pPr>
        <w:rPr>
          <w:b/>
          <w:sz w:val="36"/>
          <w:szCs w:val="36"/>
        </w:rPr>
      </w:pPr>
    </w:p>
    <w:p w14:paraId="7957473F" w14:textId="77777777" w:rsidR="0040501F" w:rsidRDefault="0040501F">
      <w:pPr>
        <w:rPr>
          <w:b/>
          <w:sz w:val="36"/>
          <w:szCs w:val="36"/>
        </w:rPr>
      </w:pPr>
    </w:p>
    <w:p w14:paraId="24553845" w14:textId="77777777" w:rsidR="0040501F" w:rsidRDefault="0040501F">
      <w:pPr>
        <w:rPr>
          <w:b/>
          <w:sz w:val="36"/>
          <w:szCs w:val="36"/>
        </w:rPr>
      </w:pPr>
      <w:r>
        <w:rPr>
          <w:b/>
          <w:sz w:val="36"/>
          <w:szCs w:val="36"/>
        </w:rPr>
        <w:br w:type="page"/>
      </w:r>
    </w:p>
    <w:p w14:paraId="745C769F" w14:textId="77777777" w:rsidR="00370D12" w:rsidRDefault="0040501F">
      <w:pPr>
        <w:rPr>
          <w:b/>
          <w:sz w:val="36"/>
          <w:szCs w:val="36"/>
        </w:rPr>
      </w:pPr>
      <w:r w:rsidRPr="0040501F">
        <w:rPr>
          <w:b/>
          <w:sz w:val="36"/>
          <w:szCs w:val="36"/>
        </w:rPr>
        <w:lastRenderedPageBreak/>
        <w:t xml:space="preserve">Introduction </w:t>
      </w:r>
    </w:p>
    <w:p w14:paraId="1A3F9D83" w14:textId="1870B6ED" w:rsidR="00370D12" w:rsidRDefault="00370D12"/>
    <w:p w14:paraId="372653DA" w14:textId="3906F809" w:rsidR="002D7E96" w:rsidRDefault="002D7E96">
      <w:r>
        <w:t xml:space="preserve">Oxfordshire County Council and Oxford City Council launched their Connecting Oxford proposals on 18 </w:t>
      </w:r>
      <w:r w:rsidR="00923F18">
        <w:t>September</w:t>
      </w:r>
      <w:r>
        <w:t xml:space="preserve"> and sought views from the public</w:t>
      </w:r>
      <w:r w:rsidR="00F03963">
        <w:t xml:space="preserve"> and </w:t>
      </w:r>
      <w:r>
        <w:t xml:space="preserve">stakeholders.  </w:t>
      </w:r>
      <w:r w:rsidR="00F03963">
        <w:t xml:space="preserve">The </w:t>
      </w:r>
      <w:r w:rsidR="00347657">
        <w:t xml:space="preserve">engagement </w:t>
      </w:r>
      <w:r w:rsidR="00F03963">
        <w:t>period lasted until 20 October and in total, 2932 online responses were received.</w:t>
      </w:r>
      <w:r w:rsidR="00B904BB">
        <w:t xml:space="preserve">  Some further written feedback was received in emails and letters</w:t>
      </w:r>
      <w:r w:rsidR="000B7632">
        <w:t>.</w:t>
      </w:r>
    </w:p>
    <w:p w14:paraId="0284875E" w14:textId="3149E303" w:rsidR="00B904BB" w:rsidRDefault="00B904BB"/>
    <w:p w14:paraId="7A96B6F7" w14:textId="3EE85459" w:rsidR="00B904BB" w:rsidRDefault="00FA0E5D">
      <w:r>
        <w:t>All of the feedback has been analysed by the Connecting Oxford project team, however t</w:t>
      </w:r>
      <w:r w:rsidR="00B904BB">
        <w:t>his report of engagement seeks</w:t>
      </w:r>
      <w:r>
        <w:t xml:space="preserve"> only</w:t>
      </w:r>
      <w:r w:rsidR="00B904BB">
        <w:t xml:space="preserve"> to summarise the feedback – it </w:t>
      </w:r>
      <w:r w:rsidR="0063798B">
        <w:t xml:space="preserve">does not go into detail </w:t>
      </w:r>
      <w:r>
        <w:t xml:space="preserve">on </w:t>
      </w:r>
      <w:r w:rsidR="00B904BB">
        <w:t>all of t</w:t>
      </w:r>
      <w:r>
        <w:t>he feedback</w:t>
      </w:r>
      <w:r w:rsidR="00B904BB">
        <w:t xml:space="preserve"> received</w:t>
      </w:r>
      <w:r w:rsidR="00546F34">
        <w:t xml:space="preserve"> (this report does not summarise the response to all questions, mostly for GDPR reasons)</w:t>
      </w:r>
      <w:r w:rsidR="00D40AB5">
        <w:t>.</w:t>
      </w:r>
      <w:r>
        <w:t xml:space="preserve">  </w:t>
      </w:r>
    </w:p>
    <w:p w14:paraId="3717AC46" w14:textId="2DB97B49" w:rsidR="00347657" w:rsidRDefault="00347657"/>
    <w:p w14:paraId="16685989" w14:textId="106C094A" w:rsidR="009D4198" w:rsidRPr="00DE7078" w:rsidRDefault="009D4198" w:rsidP="009D4198">
      <w:r w:rsidRPr="00DE7078">
        <w:t xml:space="preserve">There is a </w:t>
      </w:r>
      <w:r>
        <w:t xml:space="preserve">lot of detail provided in the feedback received and a </w:t>
      </w:r>
      <w:r w:rsidRPr="00DE7078">
        <w:t>wide range of opinion</w:t>
      </w:r>
      <w:r>
        <w:t xml:space="preserve"> on the proposals</w:t>
      </w:r>
      <w:r w:rsidRPr="00DE7078">
        <w:t xml:space="preserve">.  It is recognised that whilst this </w:t>
      </w:r>
      <w:r>
        <w:t xml:space="preserve">report </w:t>
      </w:r>
      <w:r w:rsidRPr="00DE7078">
        <w:t>summar</w:t>
      </w:r>
      <w:r>
        <w:t xml:space="preserve">ising responses </w:t>
      </w:r>
      <w:r w:rsidRPr="00DE7078">
        <w:t>is very useful for observing patterns</w:t>
      </w:r>
      <w:r w:rsidR="00546F34">
        <w:t xml:space="preserve"> and themes</w:t>
      </w:r>
      <w:r w:rsidRPr="00DE7078">
        <w:t>, the complete dataset of responses needs to be retained and referenced for deeper analysis s</w:t>
      </w:r>
      <w:r w:rsidR="00546F34">
        <w:t>hould</w:t>
      </w:r>
      <w:r w:rsidRPr="00DE7078">
        <w:t xml:space="preserve"> the Connecting Oxford strategy advance into the more detailed planning and design stage.</w:t>
      </w:r>
    </w:p>
    <w:p w14:paraId="4027606A" w14:textId="77777777" w:rsidR="009D4198" w:rsidRDefault="009D4198"/>
    <w:p w14:paraId="798F29EA" w14:textId="734D6640" w:rsidR="00347657" w:rsidRPr="002D7E96" w:rsidRDefault="00347657">
      <w:r>
        <w:t xml:space="preserve">A copy of the Connecting Oxford questionnaire is provided at the end of this report.  </w:t>
      </w:r>
    </w:p>
    <w:p w14:paraId="158A65DC" w14:textId="236E581C" w:rsidR="0040501F" w:rsidRPr="0040501F" w:rsidRDefault="007D4D49">
      <w:pPr>
        <w:rPr>
          <w:b/>
          <w:sz w:val="36"/>
          <w:szCs w:val="36"/>
        </w:rPr>
      </w:pPr>
      <w:r w:rsidRPr="0040501F">
        <w:rPr>
          <w:b/>
          <w:sz w:val="36"/>
          <w:szCs w:val="36"/>
        </w:rPr>
        <w:br w:type="page"/>
      </w:r>
    </w:p>
    <w:p w14:paraId="79727665" w14:textId="74E9645A" w:rsidR="00DD5423" w:rsidRPr="0040501F" w:rsidRDefault="001A6BC7">
      <w:pPr>
        <w:rPr>
          <w:b/>
          <w:sz w:val="36"/>
          <w:szCs w:val="36"/>
        </w:rPr>
      </w:pPr>
      <w:r>
        <w:rPr>
          <w:b/>
          <w:sz w:val="36"/>
          <w:szCs w:val="36"/>
        </w:rPr>
        <w:lastRenderedPageBreak/>
        <w:t>About you and your organisation (Questions 1 – 17)</w:t>
      </w:r>
    </w:p>
    <w:p w14:paraId="3734F9DA" w14:textId="77777777" w:rsidR="00CB1507" w:rsidRPr="00CB1507" w:rsidRDefault="00CB1507">
      <w:pPr>
        <w:rPr>
          <w:b/>
        </w:rPr>
      </w:pPr>
    </w:p>
    <w:p w14:paraId="61664420" w14:textId="2D0960A7" w:rsidR="004E70BD" w:rsidRDefault="004E70BD">
      <w:bookmarkStart w:id="4" w:name="_Hlk25930273"/>
    </w:p>
    <w:p w14:paraId="0755A9C5" w14:textId="3A0121D0" w:rsidR="004E70BD" w:rsidRPr="00D93C1B" w:rsidRDefault="004E70BD" w:rsidP="004E70BD">
      <w:pPr>
        <w:rPr>
          <w:sz w:val="28"/>
          <w:szCs w:val="28"/>
        </w:rPr>
      </w:pPr>
      <w:r>
        <w:t xml:space="preserve">All respondents to the </w:t>
      </w:r>
      <w:r w:rsidRPr="002C0A44">
        <w:t>online</w:t>
      </w:r>
      <w:r>
        <w:t xml:space="preserve"> survey had the opportunity to complete questions </w:t>
      </w:r>
      <w:r w:rsidR="00367A76">
        <w:t>about themselves, and where applicable, the employer, business or other type of organisation that they represent</w:t>
      </w:r>
      <w:r w:rsidR="00852E84">
        <w:t>ed</w:t>
      </w:r>
      <w:r w:rsidR="00367A76">
        <w:t xml:space="preserve">. The following provides a summary of responses. </w:t>
      </w:r>
    </w:p>
    <w:p w14:paraId="21C0D3FF" w14:textId="68FDE24C" w:rsidR="00634171" w:rsidRDefault="00634171"/>
    <w:p w14:paraId="6807729A" w14:textId="09C25BAF" w:rsidR="00F710DA" w:rsidRPr="00E3622B" w:rsidRDefault="00E3622B" w:rsidP="004438C2">
      <w:pPr>
        <w:pBdr>
          <w:top w:val="single" w:sz="4" w:space="1" w:color="auto"/>
          <w:left w:val="single" w:sz="4" w:space="4" w:color="auto"/>
          <w:bottom w:val="single" w:sz="4" w:space="1" w:color="auto"/>
          <w:right w:val="single" w:sz="4" w:space="4" w:color="auto"/>
        </w:pBdr>
        <w:rPr>
          <w:b/>
        </w:rPr>
      </w:pPr>
      <w:r w:rsidRPr="00E3622B">
        <w:rPr>
          <w:b/>
        </w:rPr>
        <w:t>Question 1</w:t>
      </w:r>
      <w:r w:rsidR="00F710DA">
        <w:rPr>
          <w:b/>
        </w:rPr>
        <w:t xml:space="preserve"> - </w:t>
      </w:r>
      <w:r w:rsidR="00F710DA" w:rsidRPr="00E3622B">
        <w:rPr>
          <w:b/>
        </w:rPr>
        <w:t>About you</w:t>
      </w:r>
    </w:p>
    <w:p w14:paraId="03568718" w14:textId="42CB86C4" w:rsidR="00E3622B" w:rsidRDefault="00E3622B"/>
    <w:p w14:paraId="0661EF19" w14:textId="753C422E" w:rsidR="00DD5423" w:rsidRPr="00CB1507" w:rsidRDefault="00367A76" w:rsidP="001F3AA2">
      <w:r>
        <w:t xml:space="preserve">Out of 2932 </w:t>
      </w:r>
      <w:r w:rsidR="00852E84">
        <w:t xml:space="preserve">online </w:t>
      </w:r>
      <w:r>
        <w:t>responses</w:t>
      </w:r>
      <w:r w:rsidR="00852E84">
        <w:t xml:space="preserve"> received</w:t>
      </w:r>
      <w:r>
        <w:t xml:space="preserve">, </w:t>
      </w:r>
      <w:r w:rsidR="00634171">
        <w:t>95% were completed in a personal capacity.  The remain</w:t>
      </w:r>
      <w:r w:rsidR="00E3622B">
        <w:t>ing 5%</w:t>
      </w:r>
      <w:r w:rsidR="00634171">
        <w:t xml:space="preserve"> were completed </w:t>
      </w:r>
      <w:r w:rsidR="002819B3">
        <w:t>on behalf of a business, employer or other organisation.</w:t>
      </w:r>
    </w:p>
    <w:bookmarkEnd w:id="4"/>
    <w:p w14:paraId="761E4FD2" w14:textId="3D869A1F" w:rsidR="00CB1507" w:rsidRDefault="00CB1507" w:rsidP="001F3AA2"/>
    <w:p w14:paraId="729173E0" w14:textId="36B7E44D" w:rsidR="00343DAA" w:rsidRPr="009D4198" w:rsidRDefault="00343DAA" w:rsidP="00ED220F"/>
    <w:p w14:paraId="74A33EDD" w14:textId="37301127" w:rsidR="00ED220F" w:rsidRPr="00E3622B" w:rsidRDefault="00E3622B" w:rsidP="004438C2">
      <w:pPr>
        <w:pBdr>
          <w:top w:val="single" w:sz="4" w:space="1" w:color="auto"/>
          <w:left w:val="single" w:sz="4" w:space="4" w:color="auto"/>
          <w:bottom w:val="single" w:sz="4" w:space="1" w:color="auto"/>
          <w:right w:val="single" w:sz="4" w:space="4" w:color="auto"/>
        </w:pBdr>
        <w:rPr>
          <w:b/>
        </w:rPr>
      </w:pPr>
      <w:r w:rsidRPr="00E3622B">
        <w:rPr>
          <w:b/>
        </w:rPr>
        <w:t>Question 6 - r</w:t>
      </w:r>
      <w:r w:rsidR="00ED220F" w:rsidRPr="00E3622B">
        <w:rPr>
          <w:b/>
        </w:rPr>
        <w:t xml:space="preserve">espondents’ </w:t>
      </w:r>
      <w:r w:rsidR="008804D7" w:rsidRPr="00E3622B">
        <w:rPr>
          <w:b/>
        </w:rPr>
        <w:t xml:space="preserve">home </w:t>
      </w:r>
      <w:r w:rsidR="00F710DA">
        <w:rPr>
          <w:b/>
        </w:rPr>
        <w:t>postcode</w:t>
      </w:r>
    </w:p>
    <w:p w14:paraId="35AF89E4" w14:textId="75B9EEE4" w:rsidR="00ED220F" w:rsidRPr="00D93C1B" w:rsidRDefault="00ED220F">
      <w:pPr>
        <w:rPr>
          <w:sz w:val="28"/>
          <w:szCs w:val="28"/>
        </w:rPr>
      </w:pPr>
    </w:p>
    <w:p w14:paraId="62025242" w14:textId="58D37D25" w:rsidR="00AA18BF" w:rsidRDefault="00AD516F" w:rsidP="00AA18BF">
      <w:r w:rsidRPr="002C0A44">
        <w:t xml:space="preserve">A recognisable home postcode was provided by 2798 respondents (95%) </w:t>
      </w:r>
    </w:p>
    <w:p w14:paraId="128EDCE3" w14:textId="77B6B06A" w:rsidR="00B42467" w:rsidRDefault="00B42467" w:rsidP="00B42467">
      <w:pPr>
        <w:jc w:val="center"/>
        <w:rPr>
          <w:b/>
          <w:color w:val="000000" w:themeColor="text1"/>
        </w:rPr>
      </w:pPr>
    </w:p>
    <w:p w14:paraId="0AD26615" w14:textId="0A5640B9" w:rsidR="00AA18BF" w:rsidRPr="00AC7B15" w:rsidRDefault="00AA18BF" w:rsidP="00B42467">
      <w:pPr>
        <w:jc w:val="center"/>
        <w:rPr>
          <w:b/>
          <w:color w:val="000000" w:themeColor="text1"/>
        </w:rPr>
      </w:pPr>
      <w:r w:rsidRPr="00AC7B15">
        <w:rPr>
          <w:b/>
          <w:color w:val="000000" w:themeColor="text1"/>
        </w:rPr>
        <w:t>Figure</w:t>
      </w:r>
      <w:r>
        <w:rPr>
          <w:b/>
          <w:color w:val="000000" w:themeColor="text1"/>
        </w:rPr>
        <w:t xml:space="preserve"> 1</w:t>
      </w:r>
      <w:r w:rsidRPr="00AC7B15">
        <w:rPr>
          <w:b/>
          <w:color w:val="000000" w:themeColor="text1"/>
        </w:rPr>
        <w:t>:</w:t>
      </w:r>
      <w:r>
        <w:rPr>
          <w:b/>
          <w:color w:val="000000" w:themeColor="text1"/>
        </w:rPr>
        <w:t xml:space="preserve"> Respondents’ home location postcode</w:t>
      </w:r>
    </w:p>
    <w:p w14:paraId="790E9616" w14:textId="16033E96" w:rsidR="00AD516F" w:rsidRDefault="00AD516F"/>
    <w:p w14:paraId="17A64178" w14:textId="1584BBC3" w:rsidR="00AA18BF" w:rsidRDefault="00807E51">
      <w:r>
        <w:rPr>
          <w:noProof/>
          <w:color w:val="00B050"/>
          <w:sz w:val="28"/>
          <w:szCs w:val="28"/>
          <w:lang w:eastAsia="en-GB"/>
        </w:rPr>
        <mc:AlternateContent>
          <mc:Choice Requires="wpg">
            <w:drawing>
              <wp:anchor distT="0" distB="0" distL="114300" distR="114300" simplePos="0" relativeHeight="251672064" behindDoc="0" locked="0" layoutInCell="1" allowOverlap="1" wp14:anchorId="01F3C61F" wp14:editId="2023F551">
                <wp:simplePos x="0" y="0"/>
                <wp:positionH relativeFrom="margin">
                  <wp:align>center</wp:align>
                </wp:positionH>
                <wp:positionV relativeFrom="paragraph">
                  <wp:posOffset>53975</wp:posOffset>
                </wp:positionV>
                <wp:extent cx="5884545" cy="3430270"/>
                <wp:effectExtent l="0" t="0" r="20955" b="0"/>
                <wp:wrapNone/>
                <wp:docPr id="8" name="Group 8"/>
                <wp:cNvGraphicFramePr/>
                <a:graphic xmlns:a="http://schemas.openxmlformats.org/drawingml/2006/main">
                  <a:graphicData uri="http://schemas.microsoft.com/office/word/2010/wordprocessingGroup">
                    <wpg:wgp>
                      <wpg:cNvGrpSpPr/>
                      <wpg:grpSpPr>
                        <a:xfrm>
                          <a:off x="0" y="0"/>
                          <a:ext cx="5884545" cy="3430270"/>
                          <a:chOff x="0" y="0"/>
                          <a:chExt cx="5355771" cy="3122295"/>
                        </a:xfrm>
                      </wpg:grpSpPr>
                      <pic:pic xmlns:pic="http://schemas.openxmlformats.org/drawingml/2006/picture">
                        <pic:nvPicPr>
                          <pic:cNvPr id="57" name="Picture 57"/>
                          <pic:cNvPicPr>
                            <a:picLocks noChangeAspect="1"/>
                          </pic:cNvPicPr>
                        </pic:nvPicPr>
                        <pic:blipFill rotWithShape="1">
                          <a:blip r:embed="rId13">
                            <a:extLst>
                              <a:ext uri="{28A0092B-C50C-407E-A947-70E740481C1C}">
                                <a14:useLocalDpi xmlns:a14="http://schemas.microsoft.com/office/drawing/2010/main" val="0"/>
                              </a:ext>
                            </a:extLst>
                          </a:blip>
                          <a:srcRect l="703" t="3270" r="970" b="1478"/>
                          <a:stretch/>
                        </pic:blipFill>
                        <pic:spPr bwMode="auto">
                          <a:xfrm>
                            <a:off x="0" y="0"/>
                            <a:ext cx="5343525" cy="3122295"/>
                          </a:xfrm>
                          <a:prstGeom prst="rect">
                            <a:avLst/>
                          </a:prstGeom>
                          <a:ln>
                            <a:noFill/>
                          </a:ln>
                          <a:extLst>
                            <a:ext uri="{53640926-AAD7-44D8-BBD7-CCE9431645EC}">
                              <a14:shadowObscured xmlns:a14="http://schemas.microsoft.com/office/drawing/2010/main"/>
                            </a:ext>
                          </a:extLst>
                        </pic:spPr>
                      </pic:pic>
                      <wps:wsp>
                        <wps:cNvPr id="5" name="Straight Connector 5"/>
                        <wps:cNvCnPr/>
                        <wps:spPr>
                          <a:xfrm>
                            <a:off x="23751" y="1888176"/>
                            <a:ext cx="533202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02778D" id="Group 8" o:spid="_x0000_s1026" style="position:absolute;margin-left:0;margin-top:4.25pt;width:463.35pt;height:270.1pt;z-index:251672064;mso-position-horizontal:center;mso-position-horizontal-relative:margin;mso-width-relative:margin;mso-height-relative:margin" coordsize="53557,3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53435;height:3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">
                  <v:imagedata r:id="rId14" o:title="" croptop="2143f" cropbottom="969f" cropleft="461f" cropright="636f"/>
                </v:shape>
                <v:line id="Straight Connector 5" o:spid="_x0000_s1028" style="position:absolute;visibility:visible;mso-wrap-style:square" from="237,18881" to="53557,1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" strokecolor="#4579b8 [3044]">
                  <v:stroke dashstyle="dash"/>
                </v:line>
                <w10:wrap anchorx="margin"/>
              </v:group>
            </w:pict>
          </mc:Fallback>
        </mc:AlternateContent>
      </w:r>
    </w:p>
    <w:p w14:paraId="53AF0973" w14:textId="08922EB1" w:rsidR="00AA18BF" w:rsidRDefault="00AA18BF"/>
    <w:p w14:paraId="43DEF47D" w14:textId="462D093C" w:rsidR="00AA18BF" w:rsidRDefault="00AA18BF"/>
    <w:p w14:paraId="3301DBE8" w14:textId="52C36076" w:rsidR="00AA18BF" w:rsidRDefault="00AA18BF"/>
    <w:p w14:paraId="59D993C1" w14:textId="523DE0DF" w:rsidR="00AA18BF" w:rsidRDefault="00AA18BF"/>
    <w:p w14:paraId="0B3E8D0B" w14:textId="1489B955" w:rsidR="00AA18BF" w:rsidRDefault="00AA18BF"/>
    <w:p w14:paraId="461A199F" w14:textId="51E1DD82" w:rsidR="00AA18BF" w:rsidRDefault="00AA18BF"/>
    <w:p w14:paraId="5D23361E" w14:textId="1ACBC94D" w:rsidR="00AA18BF" w:rsidRDefault="00AA18BF"/>
    <w:p w14:paraId="70F1D553" w14:textId="0CA0B344" w:rsidR="00AA18BF" w:rsidRDefault="00AA18BF"/>
    <w:p w14:paraId="5AD4BBEE" w14:textId="30DA3F60" w:rsidR="00AA18BF" w:rsidRDefault="00AA18BF"/>
    <w:p w14:paraId="12A58B50" w14:textId="73DE36A7" w:rsidR="00AA18BF" w:rsidRDefault="00AA18BF"/>
    <w:p w14:paraId="32482DDA" w14:textId="77777777" w:rsidR="00B42467" w:rsidRDefault="00B42467"/>
    <w:p w14:paraId="11906416" w14:textId="77777777" w:rsidR="00B42467" w:rsidRDefault="00B42467"/>
    <w:p w14:paraId="4F543BC4" w14:textId="77777777" w:rsidR="00B42467" w:rsidRDefault="00B42467"/>
    <w:p w14:paraId="3CCE712F" w14:textId="77777777" w:rsidR="00B42467" w:rsidRDefault="00B42467"/>
    <w:p w14:paraId="5B8BF244" w14:textId="77777777" w:rsidR="00B42467" w:rsidRDefault="00B42467"/>
    <w:p w14:paraId="1F50811E" w14:textId="77777777" w:rsidR="00B42467" w:rsidRDefault="00B42467"/>
    <w:p w14:paraId="44EA8882" w14:textId="77777777" w:rsidR="00B42467" w:rsidRDefault="00B42467"/>
    <w:p w14:paraId="7E2F78E1" w14:textId="790849CB" w:rsidR="00B42467" w:rsidRDefault="00B42467"/>
    <w:p w14:paraId="0B8C607C" w14:textId="235E19C4" w:rsidR="009D4198" w:rsidRDefault="009D4198"/>
    <w:p w14:paraId="6C0F27D4" w14:textId="1C77CFA0" w:rsidR="009D4198" w:rsidRDefault="009D4198"/>
    <w:p w14:paraId="3B64FE46" w14:textId="1E86F739" w:rsidR="009D4198" w:rsidRDefault="009D4198"/>
    <w:p w14:paraId="3AC71488" w14:textId="77777777" w:rsidR="00807E51" w:rsidRDefault="00807E51"/>
    <w:p w14:paraId="1BAC647E" w14:textId="3F97FEE7" w:rsidR="009D4198" w:rsidRDefault="009D4198"/>
    <w:p w14:paraId="451AC88C" w14:textId="6C72C287" w:rsidR="009D4198" w:rsidRDefault="009D4198"/>
    <w:p w14:paraId="3B455473" w14:textId="6DC59D96" w:rsidR="009D4198" w:rsidRDefault="009D4198"/>
    <w:p w14:paraId="513B6D37" w14:textId="6FD9BC35" w:rsidR="009D4198" w:rsidRDefault="009D4198"/>
    <w:p w14:paraId="0F16264F" w14:textId="77777777" w:rsidR="009D4198" w:rsidRDefault="009D4198"/>
    <w:p w14:paraId="0DAFCAA7" w14:textId="77777777" w:rsidR="00B42467" w:rsidRDefault="00B42467"/>
    <w:p w14:paraId="2EE3A685" w14:textId="7EBDAA32" w:rsidR="00AA18BF" w:rsidRPr="00727C65" w:rsidRDefault="00B42467" w:rsidP="00727C65">
      <w:pPr>
        <w:jc w:val="center"/>
        <w:rPr>
          <w:b/>
        </w:rPr>
      </w:pPr>
      <w:r w:rsidRPr="00727C65">
        <w:rPr>
          <w:b/>
        </w:rPr>
        <w:lastRenderedPageBreak/>
        <w:t xml:space="preserve">Figure 2: </w:t>
      </w:r>
      <w:r w:rsidR="00C90225">
        <w:rPr>
          <w:b/>
        </w:rPr>
        <w:t>OX1-4</w:t>
      </w:r>
      <w:r w:rsidRPr="00727C65">
        <w:rPr>
          <w:b/>
        </w:rPr>
        <w:t xml:space="preserve"> postcode boundaries for reference</w:t>
      </w:r>
    </w:p>
    <w:p w14:paraId="0EBA9C6F" w14:textId="4D373E7E" w:rsidR="00AA18BF" w:rsidRDefault="006430E7">
      <w:r w:rsidRPr="002C1327">
        <w:rPr>
          <w:noProof/>
          <w:lang w:eastAsia="en-GB"/>
        </w:rPr>
        <w:drawing>
          <wp:anchor distT="0" distB="0" distL="114300" distR="114300" simplePos="0" relativeHeight="251828224" behindDoc="1" locked="0" layoutInCell="1" allowOverlap="1" wp14:anchorId="48A018A8" wp14:editId="5B654B34">
            <wp:simplePos x="0" y="0"/>
            <wp:positionH relativeFrom="margin">
              <wp:posOffset>95250</wp:posOffset>
            </wp:positionH>
            <wp:positionV relativeFrom="paragraph">
              <wp:posOffset>147955</wp:posOffset>
            </wp:positionV>
            <wp:extent cx="5276850" cy="7172960"/>
            <wp:effectExtent l="0" t="0" r="0" b="8890"/>
            <wp:wrapTight wrapText="bothSides">
              <wp:wrapPolygon edited="0">
                <wp:start x="0" y="0"/>
                <wp:lineTo x="0" y="21569"/>
                <wp:lineTo x="21522" y="21569"/>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850" cy="7172960"/>
                    </a:xfrm>
                    <a:prstGeom prst="rect">
                      <a:avLst/>
                    </a:prstGeom>
                  </pic:spPr>
                </pic:pic>
              </a:graphicData>
            </a:graphic>
            <wp14:sizeRelH relativeFrom="margin">
              <wp14:pctWidth>0</wp14:pctWidth>
            </wp14:sizeRelH>
            <wp14:sizeRelV relativeFrom="margin">
              <wp14:pctHeight>0</wp14:pctHeight>
            </wp14:sizeRelV>
          </wp:anchor>
        </w:drawing>
      </w:r>
    </w:p>
    <w:p w14:paraId="08027415" w14:textId="718E05BF" w:rsidR="00AA18BF" w:rsidRDefault="00AA18BF"/>
    <w:p w14:paraId="6E0D1853" w14:textId="7548453A" w:rsidR="00AA18BF" w:rsidRDefault="00AA18BF"/>
    <w:p w14:paraId="33E40939" w14:textId="4E4295B1" w:rsidR="00AA18BF" w:rsidRDefault="00AA18BF"/>
    <w:p w14:paraId="6B7573CD" w14:textId="6AC7FDDD" w:rsidR="00AA18BF" w:rsidRDefault="00AA18BF"/>
    <w:p w14:paraId="22DF95AF" w14:textId="6681089D" w:rsidR="00B42467" w:rsidRPr="00727C65" w:rsidRDefault="00B42467" w:rsidP="00727C65">
      <w:pPr>
        <w:pStyle w:val="ListParagraph"/>
        <w:spacing w:before="360"/>
        <w:ind w:left="714"/>
        <w:contextualSpacing w:val="0"/>
      </w:pPr>
      <w:bookmarkStart w:id="5" w:name="_Hlk25934166"/>
    </w:p>
    <w:p w14:paraId="619104FB" w14:textId="11EB5EB0" w:rsidR="00B42467" w:rsidRPr="00727C65" w:rsidRDefault="00B42467" w:rsidP="00727C65">
      <w:pPr>
        <w:spacing w:before="360"/>
        <w:ind w:left="357"/>
      </w:pPr>
    </w:p>
    <w:p w14:paraId="2474ED78" w14:textId="0CA3EB55" w:rsidR="00B42467" w:rsidRPr="00727C65" w:rsidRDefault="00B42467" w:rsidP="00727C65">
      <w:pPr>
        <w:spacing w:before="360"/>
        <w:ind w:left="357"/>
      </w:pPr>
    </w:p>
    <w:p w14:paraId="4C7CC39A" w14:textId="77777777" w:rsidR="00B42467" w:rsidRPr="00727C65" w:rsidRDefault="00B42467" w:rsidP="00727C65">
      <w:pPr>
        <w:spacing w:before="360"/>
        <w:ind w:left="357"/>
      </w:pPr>
    </w:p>
    <w:p w14:paraId="74CD939E" w14:textId="77777777" w:rsidR="00B42467" w:rsidRPr="00727C65" w:rsidRDefault="00B42467" w:rsidP="00727C65">
      <w:pPr>
        <w:spacing w:before="360"/>
        <w:ind w:left="357"/>
      </w:pPr>
    </w:p>
    <w:p w14:paraId="0FFA765F" w14:textId="77777777" w:rsidR="00B42467" w:rsidRPr="00727C65" w:rsidRDefault="00B42467" w:rsidP="00727C65">
      <w:pPr>
        <w:spacing w:before="360"/>
        <w:ind w:left="357"/>
      </w:pPr>
    </w:p>
    <w:p w14:paraId="707CA8A0" w14:textId="77777777" w:rsidR="00B42467" w:rsidRPr="00727C65" w:rsidRDefault="00B42467" w:rsidP="00727C65">
      <w:pPr>
        <w:spacing w:before="360"/>
        <w:ind w:left="357"/>
      </w:pPr>
    </w:p>
    <w:p w14:paraId="642E2C74" w14:textId="77777777" w:rsidR="00B42467" w:rsidRPr="00727C65" w:rsidRDefault="00B42467" w:rsidP="00727C65">
      <w:pPr>
        <w:spacing w:before="360"/>
      </w:pPr>
    </w:p>
    <w:p w14:paraId="70A20162" w14:textId="026B828C" w:rsidR="00B42467" w:rsidRDefault="00B42467" w:rsidP="00727C65">
      <w:pPr>
        <w:spacing w:before="360"/>
      </w:pPr>
    </w:p>
    <w:p w14:paraId="717BDFDE" w14:textId="38482B88" w:rsidR="00807E51" w:rsidRDefault="00807E51" w:rsidP="00727C65">
      <w:pPr>
        <w:spacing w:before="360"/>
      </w:pPr>
    </w:p>
    <w:p w14:paraId="43BACFC1" w14:textId="77777777" w:rsidR="00807E51" w:rsidRPr="00727C65" w:rsidRDefault="00807E51" w:rsidP="00727C65">
      <w:pPr>
        <w:spacing w:before="360"/>
      </w:pPr>
    </w:p>
    <w:p w14:paraId="674AF236" w14:textId="52EBC3E6" w:rsidR="00B42467" w:rsidRDefault="00B42467" w:rsidP="009D4198">
      <w:pPr>
        <w:pStyle w:val="ListParagraph"/>
        <w:spacing w:before="360"/>
      </w:pPr>
    </w:p>
    <w:p w14:paraId="39C71E21" w14:textId="26DBAE15" w:rsidR="006430E7" w:rsidRDefault="006430E7" w:rsidP="009D4198">
      <w:pPr>
        <w:pStyle w:val="ListParagraph"/>
        <w:spacing w:before="360"/>
      </w:pPr>
    </w:p>
    <w:p w14:paraId="54B22A27" w14:textId="520801CB" w:rsidR="006430E7" w:rsidRDefault="006430E7" w:rsidP="009D4198">
      <w:pPr>
        <w:pStyle w:val="ListParagraph"/>
        <w:spacing w:before="360"/>
      </w:pPr>
    </w:p>
    <w:p w14:paraId="1839AA9B" w14:textId="5802E527" w:rsidR="006430E7" w:rsidRDefault="006430E7" w:rsidP="009D4198">
      <w:pPr>
        <w:pStyle w:val="ListParagraph"/>
        <w:spacing w:before="360"/>
      </w:pPr>
    </w:p>
    <w:p w14:paraId="021DEC27" w14:textId="50F9459F" w:rsidR="006430E7" w:rsidRDefault="006430E7" w:rsidP="009D4198">
      <w:pPr>
        <w:pStyle w:val="ListParagraph"/>
        <w:spacing w:before="360"/>
      </w:pPr>
    </w:p>
    <w:p w14:paraId="05F0BA1C" w14:textId="7F208A60" w:rsidR="006430E7" w:rsidRDefault="006430E7" w:rsidP="009D4198">
      <w:pPr>
        <w:pStyle w:val="ListParagraph"/>
        <w:spacing w:before="360"/>
      </w:pPr>
    </w:p>
    <w:p w14:paraId="1E698CA6" w14:textId="524574E0" w:rsidR="006430E7" w:rsidRDefault="006430E7" w:rsidP="009D4198">
      <w:pPr>
        <w:pStyle w:val="ListParagraph"/>
        <w:spacing w:before="360"/>
      </w:pPr>
    </w:p>
    <w:p w14:paraId="4DA19489" w14:textId="4ACC1978" w:rsidR="006430E7" w:rsidRDefault="006430E7" w:rsidP="009D4198">
      <w:pPr>
        <w:pStyle w:val="ListParagraph"/>
        <w:spacing w:before="360"/>
      </w:pPr>
    </w:p>
    <w:p w14:paraId="12F9F84C" w14:textId="77777777" w:rsidR="006430E7" w:rsidRPr="00727C65" w:rsidRDefault="006430E7" w:rsidP="009D4198">
      <w:pPr>
        <w:pStyle w:val="ListParagraph"/>
        <w:spacing w:before="360"/>
      </w:pPr>
    </w:p>
    <w:p w14:paraId="30D3859E" w14:textId="21FD1E44" w:rsidR="00F450BA" w:rsidRPr="004043D0" w:rsidRDefault="00F450BA" w:rsidP="009F25FD">
      <w:pPr>
        <w:pStyle w:val="ListParagraph"/>
        <w:numPr>
          <w:ilvl w:val="0"/>
          <w:numId w:val="19"/>
        </w:numPr>
        <w:spacing w:before="360"/>
      </w:pPr>
      <w:r w:rsidRPr="00727C65">
        <w:rPr>
          <w:color w:val="000000" w:themeColor="text1"/>
        </w:rPr>
        <w:t xml:space="preserve">Most respondents </w:t>
      </w:r>
      <w:r w:rsidR="00852E84" w:rsidRPr="00727C65">
        <w:rPr>
          <w:color w:val="000000" w:themeColor="text1"/>
        </w:rPr>
        <w:t xml:space="preserve">lived </w:t>
      </w:r>
      <w:r w:rsidRPr="00727C65">
        <w:rPr>
          <w:color w:val="000000" w:themeColor="text1"/>
        </w:rPr>
        <w:t xml:space="preserve">within or immediately surrounding Oxford as indicated by the home postcode provided (OX1-4 accounted for 64% of </w:t>
      </w:r>
      <w:r w:rsidRPr="004043D0">
        <w:t>postcodes).</w:t>
      </w:r>
    </w:p>
    <w:bookmarkEnd w:id="5"/>
    <w:p w14:paraId="3DB9BD57" w14:textId="77777777" w:rsidR="00F450BA" w:rsidRPr="004043D0" w:rsidRDefault="00F450BA" w:rsidP="00F450BA"/>
    <w:p w14:paraId="19A187C4" w14:textId="691941AD" w:rsidR="00F450BA" w:rsidRPr="004043D0" w:rsidRDefault="00F450BA" w:rsidP="009F25FD">
      <w:pPr>
        <w:pStyle w:val="ListParagraph"/>
        <w:numPr>
          <w:ilvl w:val="0"/>
          <w:numId w:val="11"/>
        </w:numPr>
      </w:pPr>
      <w:bookmarkStart w:id="6" w:name="_Hlk25934217"/>
      <w:r w:rsidRPr="004043D0">
        <w:t xml:space="preserve">The most frequently recorded postcode was OX2 (an area north and west of Oxford covering Cutteslowe, Summertown, Jericho, North Hinksey, Dean Court, Botley and Cumnor), with 22% of respondents providing this </w:t>
      </w:r>
      <w:r w:rsidR="00852E84">
        <w:t xml:space="preserve">as their </w:t>
      </w:r>
      <w:r w:rsidR="00852E84">
        <w:lastRenderedPageBreak/>
        <w:t xml:space="preserve">home postcode. </w:t>
      </w:r>
      <w:r w:rsidR="00E15E4B">
        <w:t xml:space="preserve">Nevertheless, there </w:t>
      </w:r>
      <w:r w:rsidR="00807E51">
        <w:t>is</w:t>
      </w:r>
      <w:r w:rsidR="00E15E4B">
        <w:t xml:space="preserve"> a good spread of responses from residents living across the city and in all areas likely to be affected by proposals (see Figure 4).</w:t>
      </w:r>
    </w:p>
    <w:bookmarkEnd w:id="6"/>
    <w:p w14:paraId="64E21B34" w14:textId="77777777" w:rsidR="00F450BA" w:rsidRPr="004043D0" w:rsidRDefault="00F450BA" w:rsidP="00F450BA">
      <w:pPr>
        <w:pStyle w:val="ListParagraph"/>
      </w:pPr>
    </w:p>
    <w:p w14:paraId="513A9226" w14:textId="681527B0" w:rsidR="00F450BA" w:rsidRPr="00AA18BF" w:rsidRDefault="00F450BA" w:rsidP="009F25FD">
      <w:pPr>
        <w:pStyle w:val="ListParagraph"/>
        <w:numPr>
          <w:ilvl w:val="0"/>
          <w:numId w:val="11"/>
        </w:numPr>
      </w:pPr>
      <w:r w:rsidRPr="004043D0">
        <w:t xml:space="preserve">There are </w:t>
      </w:r>
      <w:r w:rsidR="00E15E4B">
        <w:t xml:space="preserve">also </w:t>
      </w:r>
      <w:r w:rsidRPr="004043D0">
        <w:t>c</w:t>
      </w:r>
      <w:r>
        <w:rPr>
          <w:color w:val="000000" w:themeColor="text1"/>
        </w:rPr>
        <w:t>lusters of respondents</w:t>
      </w:r>
      <w:r w:rsidR="00852E84">
        <w:rPr>
          <w:color w:val="000000" w:themeColor="text1"/>
        </w:rPr>
        <w:t xml:space="preserve"> living</w:t>
      </w:r>
      <w:r>
        <w:rPr>
          <w:color w:val="000000" w:themeColor="text1"/>
        </w:rPr>
        <w:t xml:space="preserve"> in other major Oxfordshire towns and villages including Thame, Faringdon, Chipping Norton, Kidlington and </w:t>
      </w:r>
      <w:r w:rsidRPr="00AA18BF">
        <w:t xml:space="preserve">Henley-on-Thames (see Figure </w:t>
      </w:r>
      <w:r w:rsidR="00E15E4B">
        <w:t>3</w:t>
      </w:r>
      <w:r w:rsidRPr="00AA18BF">
        <w:t>).</w:t>
      </w:r>
    </w:p>
    <w:p w14:paraId="08EA3608" w14:textId="3AA2F3D4" w:rsidR="00807E51" w:rsidRDefault="00807E51">
      <w:pPr>
        <w:rPr>
          <w:b/>
        </w:rPr>
      </w:pPr>
      <w:r>
        <w:rPr>
          <w:b/>
        </w:rPr>
        <w:br w:type="page"/>
      </w:r>
    </w:p>
    <w:p w14:paraId="62972EB8" w14:textId="658D1D52" w:rsidR="00EE319E" w:rsidRDefault="00C3656D" w:rsidP="00C3656D">
      <w:pPr>
        <w:jc w:val="center"/>
        <w:rPr>
          <w:b/>
        </w:rPr>
      </w:pPr>
      <w:bookmarkStart w:id="7" w:name="_Hlk22894937"/>
      <w:r w:rsidRPr="00CB1507">
        <w:rPr>
          <w:b/>
        </w:rPr>
        <w:lastRenderedPageBreak/>
        <w:t>Figure</w:t>
      </w:r>
      <w:r w:rsidR="0062650C">
        <w:rPr>
          <w:b/>
        </w:rPr>
        <w:t xml:space="preserve"> </w:t>
      </w:r>
      <w:r w:rsidR="00B42467">
        <w:rPr>
          <w:b/>
        </w:rPr>
        <w:t>3</w:t>
      </w:r>
      <w:r w:rsidRPr="00CB1507">
        <w:rPr>
          <w:b/>
        </w:rPr>
        <w:t xml:space="preserve">: </w:t>
      </w:r>
      <w:r>
        <w:rPr>
          <w:b/>
        </w:rPr>
        <w:t>Home postcode distribution across Oxfordshire</w:t>
      </w:r>
      <w:r w:rsidR="00696F17">
        <w:rPr>
          <w:b/>
        </w:rPr>
        <w:t xml:space="preserve"> </w:t>
      </w:r>
      <w:r w:rsidR="008E42AF">
        <w:rPr>
          <w:b/>
        </w:rPr>
        <w:t>(</w:t>
      </w:r>
      <w:r w:rsidR="00696F17">
        <w:rPr>
          <w:b/>
        </w:rPr>
        <w:t xml:space="preserve">for </w:t>
      </w:r>
      <w:r w:rsidR="008E42AF">
        <w:rPr>
          <w:b/>
        </w:rPr>
        <w:t>respondents</w:t>
      </w:r>
      <w:r w:rsidR="00696F17">
        <w:rPr>
          <w:b/>
        </w:rPr>
        <w:t xml:space="preserve"> </w:t>
      </w:r>
      <w:r w:rsidR="008E42AF">
        <w:rPr>
          <w:b/>
        </w:rPr>
        <w:t xml:space="preserve">answering </w:t>
      </w:r>
      <w:r w:rsidR="009C1CDE">
        <w:rPr>
          <w:b/>
        </w:rPr>
        <w:t xml:space="preserve">by </w:t>
      </w:r>
      <w:r w:rsidR="00852E84">
        <w:rPr>
          <w:b/>
        </w:rPr>
        <w:t xml:space="preserve">online </w:t>
      </w:r>
      <w:r w:rsidR="00696F17">
        <w:rPr>
          <w:b/>
        </w:rPr>
        <w:t xml:space="preserve">survey </w:t>
      </w:r>
      <w:r w:rsidR="00852E84">
        <w:rPr>
          <w:b/>
        </w:rPr>
        <w:t>or email/letter</w:t>
      </w:r>
      <w:r w:rsidR="00696F17">
        <w:rPr>
          <w:b/>
        </w:rPr>
        <w:t>)</w:t>
      </w:r>
      <w:r>
        <w:rPr>
          <w:b/>
        </w:rPr>
        <w:t xml:space="preserve"> </w:t>
      </w:r>
      <w:r w:rsidRPr="00CB1507">
        <w:rPr>
          <w:b/>
        </w:rPr>
        <w:t xml:space="preserve"> </w:t>
      </w:r>
    </w:p>
    <w:p w14:paraId="53DD1ED6" w14:textId="735408B0" w:rsidR="00EE319E" w:rsidRDefault="00C41072" w:rsidP="00C3656D">
      <w:pPr>
        <w:jc w:val="center"/>
        <w:rPr>
          <w:b/>
        </w:rPr>
      </w:pPr>
      <w:r>
        <w:rPr>
          <w:noProof/>
          <w:lang w:eastAsia="en-GB"/>
        </w:rPr>
        <w:drawing>
          <wp:anchor distT="0" distB="0" distL="114300" distR="114300" simplePos="0" relativeHeight="251820032" behindDoc="1" locked="0" layoutInCell="1" allowOverlap="1" wp14:anchorId="79DE3255" wp14:editId="20924365">
            <wp:simplePos x="0" y="0"/>
            <wp:positionH relativeFrom="margin">
              <wp:align>center</wp:align>
            </wp:positionH>
            <wp:positionV relativeFrom="paragraph">
              <wp:posOffset>87910</wp:posOffset>
            </wp:positionV>
            <wp:extent cx="4988560" cy="7318375"/>
            <wp:effectExtent l="0" t="0" r="2540" b="0"/>
            <wp:wrapTight wrapText="bothSides">
              <wp:wrapPolygon edited="0">
                <wp:start x="0" y="0"/>
                <wp:lineTo x="0" y="21534"/>
                <wp:lineTo x="21529" y="21534"/>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32" t="1145" r="955" b="698"/>
                    <a:stretch/>
                  </pic:blipFill>
                  <pic:spPr bwMode="auto">
                    <a:xfrm>
                      <a:off x="0" y="0"/>
                      <a:ext cx="4988560" cy="731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4D4CD" w14:textId="3438E433" w:rsidR="00EE319E" w:rsidRDefault="00EE319E" w:rsidP="00C3656D">
      <w:pPr>
        <w:jc w:val="center"/>
        <w:rPr>
          <w:b/>
        </w:rPr>
      </w:pPr>
    </w:p>
    <w:p w14:paraId="1F94AD3E" w14:textId="17205C50" w:rsidR="00EE319E" w:rsidRDefault="00EE319E" w:rsidP="00C3656D">
      <w:pPr>
        <w:jc w:val="center"/>
        <w:rPr>
          <w:b/>
        </w:rPr>
      </w:pPr>
    </w:p>
    <w:p w14:paraId="25C6E52A" w14:textId="60DD5CA8" w:rsidR="00EE319E" w:rsidRDefault="00EE319E" w:rsidP="00C3656D">
      <w:pPr>
        <w:jc w:val="center"/>
        <w:rPr>
          <w:b/>
        </w:rPr>
      </w:pPr>
    </w:p>
    <w:p w14:paraId="5A52343A" w14:textId="77777777" w:rsidR="00EE319E" w:rsidRDefault="00EE319E" w:rsidP="00C3656D">
      <w:pPr>
        <w:jc w:val="center"/>
        <w:rPr>
          <w:b/>
        </w:rPr>
      </w:pPr>
    </w:p>
    <w:p w14:paraId="1EAA8936" w14:textId="77777777" w:rsidR="00EE319E" w:rsidRDefault="00EE319E" w:rsidP="00C3656D">
      <w:pPr>
        <w:jc w:val="center"/>
        <w:rPr>
          <w:b/>
        </w:rPr>
      </w:pPr>
    </w:p>
    <w:p w14:paraId="0F5EA4ED" w14:textId="77777777" w:rsidR="00EE319E" w:rsidRDefault="00EE319E" w:rsidP="00C3656D">
      <w:pPr>
        <w:jc w:val="center"/>
        <w:rPr>
          <w:b/>
        </w:rPr>
      </w:pPr>
    </w:p>
    <w:p w14:paraId="3CE9D670" w14:textId="77777777" w:rsidR="00EE319E" w:rsidRDefault="00EE319E" w:rsidP="00C3656D">
      <w:pPr>
        <w:jc w:val="center"/>
        <w:rPr>
          <w:b/>
        </w:rPr>
      </w:pPr>
    </w:p>
    <w:p w14:paraId="71D46552" w14:textId="77777777" w:rsidR="00EE319E" w:rsidRDefault="00EE319E" w:rsidP="00C3656D">
      <w:pPr>
        <w:jc w:val="center"/>
        <w:rPr>
          <w:b/>
        </w:rPr>
      </w:pPr>
    </w:p>
    <w:p w14:paraId="7C3FE46F" w14:textId="77777777" w:rsidR="00EE319E" w:rsidRPr="00C3656D" w:rsidRDefault="00EE319E" w:rsidP="00C3656D">
      <w:pPr>
        <w:jc w:val="center"/>
        <w:rPr>
          <w:b/>
        </w:rPr>
      </w:pPr>
    </w:p>
    <w:bookmarkEnd w:id="7"/>
    <w:p w14:paraId="3A2B7B06" w14:textId="77777777" w:rsidR="00EE319E" w:rsidRPr="009D4198" w:rsidRDefault="00EE319E">
      <w:pPr>
        <w:rPr>
          <w:sz w:val="28"/>
          <w:szCs w:val="28"/>
        </w:rPr>
      </w:pPr>
    </w:p>
    <w:p w14:paraId="311B6308" w14:textId="77777777" w:rsidR="00EE319E" w:rsidRPr="009D4198" w:rsidRDefault="00EE319E">
      <w:pPr>
        <w:rPr>
          <w:sz w:val="28"/>
          <w:szCs w:val="28"/>
        </w:rPr>
      </w:pPr>
    </w:p>
    <w:p w14:paraId="02B2F92F" w14:textId="06F60D9B" w:rsidR="00EE319E" w:rsidRPr="009D4198" w:rsidRDefault="00EE319E">
      <w:pPr>
        <w:rPr>
          <w:sz w:val="28"/>
          <w:szCs w:val="28"/>
        </w:rPr>
      </w:pPr>
    </w:p>
    <w:p w14:paraId="270E3A4C" w14:textId="77777777" w:rsidR="00EE319E" w:rsidRPr="009D4198" w:rsidRDefault="00EE319E">
      <w:pPr>
        <w:rPr>
          <w:sz w:val="28"/>
          <w:szCs w:val="28"/>
        </w:rPr>
      </w:pPr>
    </w:p>
    <w:p w14:paraId="67DF2E41" w14:textId="77777777" w:rsidR="00EE319E" w:rsidRPr="009D4198" w:rsidRDefault="00EE319E">
      <w:pPr>
        <w:rPr>
          <w:sz w:val="28"/>
          <w:szCs w:val="28"/>
        </w:rPr>
      </w:pPr>
    </w:p>
    <w:p w14:paraId="77FE70BE" w14:textId="77777777" w:rsidR="00EE319E" w:rsidRPr="009D4198" w:rsidRDefault="00EE319E">
      <w:pPr>
        <w:rPr>
          <w:sz w:val="28"/>
          <w:szCs w:val="28"/>
        </w:rPr>
      </w:pPr>
    </w:p>
    <w:p w14:paraId="77380FE6" w14:textId="77777777" w:rsidR="00EE319E" w:rsidRPr="009D4198" w:rsidRDefault="00EE319E">
      <w:pPr>
        <w:rPr>
          <w:sz w:val="28"/>
          <w:szCs w:val="28"/>
        </w:rPr>
      </w:pPr>
    </w:p>
    <w:p w14:paraId="3CC6D388" w14:textId="77777777" w:rsidR="00EE319E" w:rsidRPr="009D4198" w:rsidRDefault="00EE319E">
      <w:pPr>
        <w:rPr>
          <w:sz w:val="28"/>
          <w:szCs w:val="28"/>
        </w:rPr>
      </w:pPr>
    </w:p>
    <w:p w14:paraId="32ADCE51" w14:textId="77777777" w:rsidR="00EE319E" w:rsidRPr="009D4198" w:rsidRDefault="00EE319E">
      <w:pPr>
        <w:rPr>
          <w:sz w:val="28"/>
          <w:szCs w:val="28"/>
        </w:rPr>
      </w:pPr>
    </w:p>
    <w:p w14:paraId="50D0BEF5" w14:textId="77777777" w:rsidR="00EE319E" w:rsidRPr="009D4198" w:rsidRDefault="00EE319E">
      <w:pPr>
        <w:rPr>
          <w:sz w:val="28"/>
          <w:szCs w:val="28"/>
        </w:rPr>
      </w:pPr>
    </w:p>
    <w:p w14:paraId="733AAC6B" w14:textId="77777777" w:rsidR="00EE319E" w:rsidRPr="009D4198" w:rsidRDefault="00EE319E">
      <w:pPr>
        <w:rPr>
          <w:sz w:val="28"/>
          <w:szCs w:val="28"/>
        </w:rPr>
      </w:pPr>
    </w:p>
    <w:p w14:paraId="2CF588E5" w14:textId="77777777" w:rsidR="00EE319E" w:rsidRPr="009D4198" w:rsidRDefault="00EE319E">
      <w:pPr>
        <w:rPr>
          <w:sz w:val="28"/>
          <w:szCs w:val="28"/>
        </w:rPr>
      </w:pPr>
    </w:p>
    <w:p w14:paraId="62919520" w14:textId="77777777" w:rsidR="00EE319E" w:rsidRPr="009D4198" w:rsidRDefault="00EE319E">
      <w:pPr>
        <w:rPr>
          <w:sz w:val="28"/>
          <w:szCs w:val="28"/>
        </w:rPr>
      </w:pPr>
    </w:p>
    <w:p w14:paraId="0612E7F6" w14:textId="77777777" w:rsidR="00EE319E" w:rsidRPr="009D4198" w:rsidRDefault="00EE319E">
      <w:pPr>
        <w:rPr>
          <w:sz w:val="28"/>
          <w:szCs w:val="28"/>
        </w:rPr>
      </w:pPr>
    </w:p>
    <w:p w14:paraId="1E597B19" w14:textId="77777777" w:rsidR="00EE319E" w:rsidRPr="009D4198" w:rsidRDefault="00EE319E">
      <w:pPr>
        <w:rPr>
          <w:sz w:val="28"/>
          <w:szCs w:val="28"/>
        </w:rPr>
      </w:pPr>
    </w:p>
    <w:p w14:paraId="69D4206E" w14:textId="77777777" w:rsidR="00EE319E" w:rsidRPr="009D4198" w:rsidRDefault="00EE319E">
      <w:pPr>
        <w:rPr>
          <w:sz w:val="28"/>
          <w:szCs w:val="28"/>
        </w:rPr>
      </w:pPr>
    </w:p>
    <w:p w14:paraId="09ED1E91" w14:textId="77777777" w:rsidR="00EE319E" w:rsidRPr="009D4198" w:rsidRDefault="00EE319E">
      <w:pPr>
        <w:rPr>
          <w:sz w:val="28"/>
          <w:szCs w:val="28"/>
        </w:rPr>
      </w:pPr>
    </w:p>
    <w:p w14:paraId="68BA44CA" w14:textId="77777777" w:rsidR="00EE319E" w:rsidRPr="009D4198" w:rsidRDefault="00EE319E">
      <w:pPr>
        <w:rPr>
          <w:sz w:val="28"/>
          <w:szCs w:val="28"/>
        </w:rPr>
      </w:pPr>
    </w:p>
    <w:p w14:paraId="4CEDE85A" w14:textId="77777777" w:rsidR="00EE319E" w:rsidRPr="009D4198" w:rsidRDefault="00EE319E">
      <w:pPr>
        <w:rPr>
          <w:sz w:val="28"/>
          <w:szCs w:val="28"/>
        </w:rPr>
      </w:pPr>
    </w:p>
    <w:p w14:paraId="5DF79EE8" w14:textId="77777777" w:rsidR="00EE319E" w:rsidRPr="009D4198" w:rsidRDefault="00EE319E">
      <w:pPr>
        <w:rPr>
          <w:sz w:val="28"/>
          <w:szCs w:val="28"/>
        </w:rPr>
      </w:pPr>
    </w:p>
    <w:p w14:paraId="7F981ECB" w14:textId="77777777" w:rsidR="00EE319E" w:rsidRPr="009D4198" w:rsidRDefault="00EE319E">
      <w:pPr>
        <w:rPr>
          <w:sz w:val="28"/>
          <w:szCs w:val="28"/>
        </w:rPr>
      </w:pPr>
    </w:p>
    <w:p w14:paraId="09E23CE6" w14:textId="77777777" w:rsidR="00EE319E" w:rsidRPr="009D4198" w:rsidRDefault="00EE319E">
      <w:pPr>
        <w:rPr>
          <w:sz w:val="28"/>
          <w:szCs w:val="28"/>
        </w:rPr>
      </w:pPr>
    </w:p>
    <w:p w14:paraId="4746ED71" w14:textId="5F5ED32B" w:rsidR="00EE319E" w:rsidRPr="009D4198" w:rsidRDefault="00EE319E">
      <w:pPr>
        <w:rPr>
          <w:sz w:val="28"/>
          <w:szCs w:val="28"/>
        </w:rPr>
      </w:pPr>
    </w:p>
    <w:p w14:paraId="53D7EEDD" w14:textId="1DF370C0" w:rsidR="00995DDF" w:rsidRPr="009D4198" w:rsidRDefault="00995DDF">
      <w:pPr>
        <w:rPr>
          <w:sz w:val="28"/>
          <w:szCs w:val="28"/>
        </w:rPr>
      </w:pPr>
    </w:p>
    <w:p w14:paraId="1F392EC6" w14:textId="6FC41E2B" w:rsidR="00995DDF" w:rsidRPr="009D4198" w:rsidRDefault="00995DDF">
      <w:pPr>
        <w:rPr>
          <w:sz w:val="28"/>
          <w:szCs w:val="28"/>
        </w:rPr>
      </w:pPr>
    </w:p>
    <w:p w14:paraId="51C65952" w14:textId="415D88D0" w:rsidR="00995DDF" w:rsidRPr="009D4198" w:rsidRDefault="00995DDF">
      <w:pPr>
        <w:rPr>
          <w:sz w:val="28"/>
          <w:szCs w:val="28"/>
        </w:rPr>
      </w:pPr>
    </w:p>
    <w:p w14:paraId="3C566E3A" w14:textId="5ACF78AA" w:rsidR="00995DDF" w:rsidRPr="009D4198" w:rsidRDefault="00995DDF">
      <w:pPr>
        <w:rPr>
          <w:sz w:val="28"/>
          <w:szCs w:val="28"/>
        </w:rPr>
      </w:pPr>
    </w:p>
    <w:p w14:paraId="1E8A197A" w14:textId="77777777" w:rsidR="009D4198" w:rsidRPr="004043D0" w:rsidRDefault="009D4198" w:rsidP="009D4198">
      <w:pPr>
        <w:rPr>
          <w:sz w:val="28"/>
          <w:szCs w:val="28"/>
        </w:rPr>
      </w:pPr>
      <w:r w:rsidRPr="004043D0">
        <w:rPr>
          <w:b/>
        </w:rPr>
        <w:br w:type="page"/>
      </w:r>
    </w:p>
    <w:p w14:paraId="5EE0AF0D" w14:textId="6320C108" w:rsidR="00D42827" w:rsidRDefault="00C3656D" w:rsidP="00AA18BF">
      <w:pPr>
        <w:jc w:val="center"/>
        <w:rPr>
          <w:b/>
        </w:rPr>
      </w:pPr>
      <w:r w:rsidRPr="00CB1507">
        <w:rPr>
          <w:b/>
        </w:rPr>
        <w:lastRenderedPageBreak/>
        <w:t>Figure</w:t>
      </w:r>
      <w:r w:rsidR="0062650C">
        <w:rPr>
          <w:b/>
        </w:rPr>
        <w:t xml:space="preserve"> </w:t>
      </w:r>
      <w:r w:rsidR="00B42467">
        <w:rPr>
          <w:b/>
        </w:rPr>
        <w:t>4</w:t>
      </w:r>
      <w:r w:rsidRPr="00CB1507">
        <w:rPr>
          <w:b/>
        </w:rPr>
        <w:t xml:space="preserve">: </w:t>
      </w:r>
      <w:r>
        <w:rPr>
          <w:b/>
        </w:rPr>
        <w:t>Home postcode distribution across Oxford City</w:t>
      </w:r>
      <w:r w:rsidR="007164A6">
        <w:rPr>
          <w:b/>
        </w:rPr>
        <w:t xml:space="preserve"> (for respondents answering by online survey) </w:t>
      </w:r>
      <w:r w:rsidR="007164A6" w:rsidRPr="00CB1507">
        <w:rPr>
          <w:b/>
        </w:rPr>
        <w:t xml:space="preserve"> </w:t>
      </w:r>
    </w:p>
    <w:p w14:paraId="32BAB2E1" w14:textId="76D78E86" w:rsidR="00807E51" w:rsidRDefault="00807E51" w:rsidP="00AA18BF">
      <w:pPr>
        <w:jc w:val="center"/>
        <w:rPr>
          <w:b/>
        </w:rPr>
      </w:pPr>
      <w:r>
        <w:rPr>
          <w:noProof/>
          <w:lang w:eastAsia="en-GB"/>
        </w:rPr>
        <w:drawing>
          <wp:anchor distT="0" distB="0" distL="114300" distR="114300" simplePos="0" relativeHeight="251665408" behindDoc="1" locked="0" layoutInCell="1" allowOverlap="1" wp14:anchorId="638B6F7E" wp14:editId="4683A377">
            <wp:simplePos x="0" y="0"/>
            <wp:positionH relativeFrom="margin">
              <wp:align>center</wp:align>
            </wp:positionH>
            <wp:positionV relativeFrom="paragraph">
              <wp:posOffset>12446</wp:posOffset>
            </wp:positionV>
            <wp:extent cx="5052060" cy="6892290"/>
            <wp:effectExtent l="0" t="0" r="0" b="3810"/>
            <wp:wrapTight wrapText="bothSides">
              <wp:wrapPolygon edited="0">
                <wp:start x="0" y="0"/>
                <wp:lineTo x="0" y="21552"/>
                <wp:lineTo x="21502" y="21552"/>
                <wp:lineTo x="215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96" r="531" b="594"/>
                    <a:stretch/>
                  </pic:blipFill>
                  <pic:spPr bwMode="auto">
                    <a:xfrm>
                      <a:off x="0" y="0"/>
                      <a:ext cx="5052060" cy="689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200E4" w14:textId="69C90411" w:rsidR="00807E51" w:rsidRDefault="00807E51" w:rsidP="00AA18BF">
      <w:pPr>
        <w:jc w:val="center"/>
        <w:rPr>
          <w:b/>
        </w:rPr>
      </w:pPr>
    </w:p>
    <w:p w14:paraId="5FADE6D3" w14:textId="5375EA1F" w:rsidR="00807E51" w:rsidRDefault="00807E51" w:rsidP="00AA18BF">
      <w:pPr>
        <w:jc w:val="center"/>
        <w:rPr>
          <w:b/>
        </w:rPr>
      </w:pPr>
    </w:p>
    <w:p w14:paraId="354E6952" w14:textId="1C2B305B" w:rsidR="00807E51" w:rsidRDefault="00807E51" w:rsidP="00AA18BF">
      <w:pPr>
        <w:jc w:val="center"/>
        <w:rPr>
          <w:b/>
        </w:rPr>
      </w:pPr>
    </w:p>
    <w:p w14:paraId="3FEAC410" w14:textId="2C706BB6" w:rsidR="00807E51" w:rsidRDefault="00807E51" w:rsidP="00AA18BF">
      <w:pPr>
        <w:jc w:val="center"/>
        <w:rPr>
          <w:b/>
        </w:rPr>
      </w:pPr>
    </w:p>
    <w:p w14:paraId="6FE0ED0C" w14:textId="22F2CD96" w:rsidR="00807E51" w:rsidRDefault="00807E51" w:rsidP="00AA18BF">
      <w:pPr>
        <w:jc w:val="center"/>
        <w:rPr>
          <w:b/>
        </w:rPr>
      </w:pPr>
    </w:p>
    <w:p w14:paraId="57C5C071" w14:textId="2057362B" w:rsidR="00807E51" w:rsidRDefault="00807E51" w:rsidP="00AA18BF">
      <w:pPr>
        <w:jc w:val="center"/>
        <w:rPr>
          <w:b/>
        </w:rPr>
      </w:pPr>
    </w:p>
    <w:p w14:paraId="0CD6606C" w14:textId="173DC363" w:rsidR="00807E51" w:rsidRDefault="00807E51" w:rsidP="00AA18BF">
      <w:pPr>
        <w:jc w:val="center"/>
        <w:rPr>
          <w:b/>
        </w:rPr>
      </w:pPr>
    </w:p>
    <w:p w14:paraId="377D70A0" w14:textId="625684C9" w:rsidR="00807E51" w:rsidRDefault="00807E51" w:rsidP="00AA18BF">
      <w:pPr>
        <w:jc w:val="center"/>
        <w:rPr>
          <w:b/>
        </w:rPr>
      </w:pPr>
    </w:p>
    <w:p w14:paraId="2C310AFB" w14:textId="707F119A" w:rsidR="00807E51" w:rsidRDefault="00807E51" w:rsidP="00AA18BF">
      <w:pPr>
        <w:jc w:val="center"/>
        <w:rPr>
          <w:b/>
        </w:rPr>
      </w:pPr>
    </w:p>
    <w:p w14:paraId="55D339A7" w14:textId="2357AD7C" w:rsidR="00807E51" w:rsidRDefault="00807E51" w:rsidP="00AA18BF">
      <w:pPr>
        <w:jc w:val="center"/>
        <w:rPr>
          <w:b/>
        </w:rPr>
      </w:pPr>
    </w:p>
    <w:p w14:paraId="75A74483" w14:textId="2CFC46F5" w:rsidR="00807E51" w:rsidRDefault="00807E51" w:rsidP="00AA18BF">
      <w:pPr>
        <w:jc w:val="center"/>
        <w:rPr>
          <w:b/>
        </w:rPr>
      </w:pPr>
    </w:p>
    <w:p w14:paraId="653AF819" w14:textId="224CC1C8" w:rsidR="00807E51" w:rsidRDefault="00807E51" w:rsidP="00AA18BF">
      <w:pPr>
        <w:jc w:val="center"/>
        <w:rPr>
          <w:b/>
        </w:rPr>
      </w:pPr>
    </w:p>
    <w:p w14:paraId="75B2E24E" w14:textId="6AA0C391" w:rsidR="00807E51" w:rsidRDefault="00807E51" w:rsidP="00AA18BF">
      <w:pPr>
        <w:jc w:val="center"/>
        <w:rPr>
          <w:b/>
        </w:rPr>
      </w:pPr>
    </w:p>
    <w:p w14:paraId="347B8DFC" w14:textId="0302BD24" w:rsidR="00807E51" w:rsidRDefault="00807E51" w:rsidP="00AA18BF">
      <w:pPr>
        <w:jc w:val="center"/>
        <w:rPr>
          <w:b/>
        </w:rPr>
      </w:pPr>
    </w:p>
    <w:p w14:paraId="1B1EB139" w14:textId="03819275" w:rsidR="00807E51" w:rsidRDefault="00807E51" w:rsidP="00AA18BF">
      <w:pPr>
        <w:jc w:val="center"/>
        <w:rPr>
          <w:b/>
        </w:rPr>
      </w:pPr>
    </w:p>
    <w:p w14:paraId="1CDC4635" w14:textId="497E1F78" w:rsidR="00807E51" w:rsidRDefault="00807E51" w:rsidP="00AA18BF">
      <w:pPr>
        <w:jc w:val="center"/>
        <w:rPr>
          <w:b/>
        </w:rPr>
      </w:pPr>
    </w:p>
    <w:p w14:paraId="068A0BA0" w14:textId="78ECA21C" w:rsidR="00807E51" w:rsidRDefault="00807E51" w:rsidP="00AA18BF">
      <w:pPr>
        <w:jc w:val="center"/>
        <w:rPr>
          <w:b/>
        </w:rPr>
      </w:pPr>
    </w:p>
    <w:p w14:paraId="2913F3B9" w14:textId="7D79DB3E" w:rsidR="00807E51" w:rsidRDefault="00807E51" w:rsidP="00AA18BF">
      <w:pPr>
        <w:jc w:val="center"/>
        <w:rPr>
          <w:b/>
        </w:rPr>
      </w:pPr>
    </w:p>
    <w:p w14:paraId="46DCCDF6" w14:textId="1FD63AB3" w:rsidR="00807E51" w:rsidRDefault="00807E51" w:rsidP="00AA18BF">
      <w:pPr>
        <w:jc w:val="center"/>
        <w:rPr>
          <w:b/>
        </w:rPr>
      </w:pPr>
    </w:p>
    <w:p w14:paraId="7896A0D1" w14:textId="45A4702E" w:rsidR="00807E51" w:rsidRDefault="00807E51" w:rsidP="00AA18BF">
      <w:pPr>
        <w:jc w:val="center"/>
        <w:rPr>
          <w:b/>
        </w:rPr>
      </w:pPr>
    </w:p>
    <w:p w14:paraId="50707119" w14:textId="04AFA480" w:rsidR="00807E51" w:rsidRDefault="00807E51" w:rsidP="00AA18BF">
      <w:pPr>
        <w:jc w:val="center"/>
        <w:rPr>
          <w:b/>
        </w:rPr>
      </w:pPr>
    </w:p>
    <w:p w14:paraId="614682DD" w14:textId="6917333F" w:rsidR="00807E51" w:rsidRDefault="00807E51" w:rsidP="00AA18BF">
      <w:pPr>
        <w:jc w:val="center"/>
        <w:rPr>
          <w:b/>
        </w:rPr>
      </w:pPr>
    </w:p>
    <w:p w14:paraId="3A15E55C" w14:textId="750CBC5B" w:rsidR="00807E51" w:rsidRDefault="00807E51" w:rsidP="00AA18BF">
      <w:pPr>
        <w:jc w:val="center"/>
        <w:rPr>
          <w:b/>
        </w:rPr>
      </w:pPr>
    </w:p>
    <w:p w14:paraId="04A2E945" w14:textId="78DBB96E" w:rsidR="00807E51" w:rsidRDefault="00807E51" w:rsidP="00AA18BF">
      <w:pPr>
        <w:jc w:val="center"/>
        <w:rPr>
          <w:b/>
        </w:rPr>
      </w:pPr>
    </w:p>
    <w:p w14:paraId="2065A819" w14:textId="76EE99BA" w:rsidR="00807E51" w:rsidRDefault="00807E51" w:rsidP="00AA18BF">
      <w:pPr>
        <w:jc w:val="center"/>
        <w:rPr>
          <w:b/>
        </w:rPr>
      </w:pPr>
    </w:p>
    <w:p w14:paraId="3A8C5BD2" w14:textId="35AB6CD1" w:rsidR="00807E51" w:rsidRDefault="00807E51" w:rsidP="00AA18BF">
      <w:pPr>
        <w:jc w:val="center"/>
        <w:rPr>
          <w:b/>
        </w:rPr>
      </w:pPr>
    </w:p>
    <w:p w14:paraId="0C7A6C7D" w14:textId="4FA0B3BA" w:rsidR="00807E51" w:rsidRDefault="00807E51" w:rsidP="00AA18BF">
      <w:pPr>
        <w:jc w:val="center"/>
        <w:rPr>
          <w:b/>
        </w:rPr>
      </w:pPr>
    </w:p>
    <w:p w14:paraId="631BC8E0" w14:textId="77777777" w:rsidR="00807E51" w:rsidRDefault="00807E51" w:rsidP="00AA18BF">
      <w:pPr>
        <w:jc w:val="center"/>
        <w:rPr>
          <w:b/>
        </w:rPr>
      </w:pPr>
    </w:p>
    <w:p w14:paraId="29139E6A" w14:textId="4322DE94" w:rsidR="00525A61" w:rsidRDefault="00525A61" w:rsidP="00AA18BF">
      <w:pPr>
        <w:jc w:val="center"/>
        <w:rPr>
          <w:b/>
        </w:rPr>
      </w:pPr>
    </w:p>
    <w:p w14:paraId="2BC19F25" w14:textId="4FEA0906" w:rsidR="00807E51" w:rsidRDefault="00807E51" w:rsidP="00AA18BF">
      <w:pPr>
        <w:jc w:val="center"/>
        <w:rPr>
          <w:b/>
        </w:rPr>
      </w:pPr>
    </w:p>
    <w:p w14:paraId="6069108E" w14:textId="39AD0E93" w:rsidR="00807E51" w:rsidRDefault="00807E51" w:rsidP="00AA18BF">
      <w:pPr>
        <w:jc w:val="center"/>
        <w:rPr>
          <w:b/>
        </w:rPr>
      </w:pPr>
    </w:p>
    <w:p w14:paraId="3F14E1F6" w14:textId="1F2D7BED" w:rsidR="00807E51" w:rsidRDefault="00807E51" w:rsidP="00AA18BF">
      <w:pPr>
        <w:jc w:val="center"/>
        <w:rPr>
          <w:b/>
        </w:rPr>
      </w:pPr>
    </w:p>
    <w:p w14:paraId="2EF7F99B" w14:textId="7A2F8639" w:rsidR="00807E51" w:rsidRDefault="00807E51" w:rsidP="00AA18BF">
      <w:pPr>
        <w:jc w:val="center"/>
        <w:rPr>
          <w:b/>
        </w:rPr>
      </w:pPr>
    </w:p>
    <w:p w14:paraId="0C3D2D86" w14:textId="2208280D" w:rsidR="00807E51" w:rsidRDefault="00807E51" w:rsidP="00AA18BF">
      <w:pPr>
        <w:jc w:val="center"/>
        <w:rPr>
          <w:b/>
        </w:rPr>
      </w:pPr>
    </w:p>
    <w:p w14:paraId="2DF5414E" w14:textId="34D72B39" w:rsidR="00807E51" w:rsidRDefault="00807E51" w:rsidP="00AA18BF">
      <w:pPr>
        <w:jc w:val="center"/>
        <w:rPr>
          <w:b/>
        </w:rPr>
      </w:pPr>
    </w:p>
    <w:p w14:paraId="3DA1F409" w14:textId="091BDE4E" w:rsidR="00807E51" w:rsidRDefault="00807E51" w:rsidP="00AA18BF">
      <w:pPr>
        <w:jc w:val="center"/>
        <w:rPr>
          <w:b/>
        </w:rPr>
      </w:pPr>
    </w:p>
    <w:p w14:paraId="0D2C126F" w14:textId="6ECBD35C" w:rsidR="00807E51" w:rsidRDefault="00807E51" w:rsidP="00AA18BF">
      <w:pPr>
        <w:jc w:val="center"/>
        <w:rPr>
          <w:b/>
        </w:rPr>
      </w:pPr>
    </w:p>
    <w:p w14:paraId="1C78629D" w14:textId="516BF3FB" w:rsidR="00807E51" w:rsidRDefault="00807E51" w:rsidP="00AA18BF">
      <w:pPr>
        <w:jc w:val="center"/>
        <w:rPr>
          <w:b/>
        </w:rPr>
      </w:pPr>
    </w:p>
    <w:p w14:paraId="357BC0F2" w14:textId="67A5D8CE" w:rsidR="00807E51" w:rsidRDefault="00807E51" w:rsidP="00AA18BF">
      <w:pPr>
        <w:jc w:val="center"/>
        <w:rPr>
          <w:b/>
        </w:rPr>
      </w:pPr>
    </w:p>
    <w:p w14:paraId="607B4F52" w14:textId="6A0FAAFC" w:rsidR="00807E51" w:rsidRDefault="00807E51" w:rsidP="00AA18BF">
      <w:pPr>
        <w:jc w:val="center"/>
        <w:rPr>
          <w:b/>
        </w:rPr>
      </w:pPr>
      <w:r>
        <w:rPr>
          <w:b/>
        </w:rPr>
        <w:br w:type="page"/>
      </w:r>
    </w:p>
    <w:p w14:paraId="16F46E08" w14:textId="76DAB526" w:rsidR="00AA4DD8" w:rsidRPr="00F710DA" w:rsidRDefault="00F710DA" w:rsidP="00D40AB5">
      <w:pPr>
        <w:pBdr>
          <w:top w:val="single" w:sz="4" w:space="1" w:color="auto"/>
          <w:left w:val="single" w:sz="4" w:space="4" w:color="auto"/>
          <w:bottom w:val="single" w:sz="4" w:space="1" w:color="auto"/>
          <w:right w:val="single" w:sz="4" w:space="4" w:color="auto"/>
        </w:pBdr>
        <w:rPr>
          <w:b/>
        </w:rPr>
      </w:pPr>
      <w:r>
        <w:rPr>
          <w:b/>
        </w:rPr>
        <w:lastRenderedPageBreak/>
        <w:t>Question 9 - r</w:t>
      </w:r>
      <w:r w:rsidR="00AA4DD8" w:rsidRPr="00F710DA">
        <w:rPr>
          <w:b/>
        </w:rPr>
        <w:t>espondents’</w:t>
      </w:r>
      <w:r w:rsidR="00AE36CA" w:rsidRPr="00F710DA">
        <w:rPr>
          <w:b/>
        </w:rPr>
        <w:t xml:space="preserve"> gender</w:t>
      </w:r>
    </w:p>
    <w:p w14:paraId="0C975E82" w14:textId="08B26F76" w:rsidR="00117B05" w:rsidRPr="00984690" w:rsidRDefault="00117B05">
      <w:pPr>
        <w:rPr>
          <w:sz w:val="28"/>
          <w:szCs w:val="28"/>
        </w:rPr>
      </w:pPr>
    </w:p>
    <w:p w14:paraId="62BB2A70" w14:textId="25C453D9" w:rsidR="00AE36CA" w:rsidRPr="001C0AD2" w:rsidRDefault="00AE36CA" w:rsidP="001C0AD2">
      <w:bookmarkStart w:id="8" w:name="_Hlk25934290"/>
      <w:r w:rsidRPr="00984690">
        <w:t>2035 respondents answered the question on their gender</w:t>
      </w:r>
      <w:r w:rsidR="00117B05" w:rsidRPr="00984690">
        <w:t xml:space="preserve"> (69%)</w:t>
      </w:r>
      <w:r w:rsidRPr="00984690">
        <w:t xml:space="preserve">. </w:t>
      </w:r>
      <w:r w:rsidR="001C0AD2">
        <w:t xml:space="preserve"> </w:t>
      </w:r>
      <w:r w:rsidRPr="001C0AD2">
        <w:rPr>
          <w:color w:val="000000" w:themeColor="text1"/>
        </w:rPr>
        <w:t>There were more female respondents (55%) than male respondents (4</w:t>
      </w:r>
      <w:r w:rsidR="000C55F4">
        <w:rPr>
          <w:color w:val="000000" w:themeColor="text1"/>
        </w:rPr>
        <w:t>5%</w:t>
      </w:r>
      <w:r w:rsidRPr="001C0AD2">
        <w:rPr>
          <w:color w:val="000000" w:themeColor="text1"/>
        </w:rPr>
        <w:t>).</w:t>
      </w:r>
    </w:p>
    <w:bookmarkEnd w:id="8"/>
    <w:p w14:paraId="4157EB92" w14:textId="0492F14B" w:rsidR="00AE36CA" w:rsidRDefault="00AE36CA" w:rsidP="00AE36CA">
      <w:pPr>
        <w:pStyle w:val="ListParagraph"/>
        <w:rPr>
          <w:color w:val="000000" w:themeColor="text1"/>
        </w:rPr>
      </w:pPr>
    </w:p>
    <w:p w14:paraId="53339B2D" w14:textId="43315007" w:rsidR="00AE36CA" w:rsidRPr="00F710DA" w:rsidRDefault="00F710DA" w:rsidP="00D40AB5">
      <w:pPr>
        <w:pBdr>
          <w:top w:val="single" w:sz="4" w:space="1" w:color="auto"/>
          <w:left w:val="single" w:sz="4" w:space="4" w:color="auto"/>
          <w:bottom w:val="single" w:sz="4" w:space="1" w:color="auto"/>
          <w:right w:val="single" w:sz="4" w:space="4" w:color="auto"/>
        </w:pBdr>
        <w:rPr>
          <w:b/>
        </w:rPr>
      </w:pPr>
      <w:r>
        <w:rPr>
          <w:b/>
        </w:rPr>
        <w:t>Question 10 - r</w:t>
      </w:r>
      <w:r w:rsidR="00AE36CA" w:rsidRPr="00F710DA">
        <w:rPr>
          <w:b/>
        </w:rPr>
        <w:t>espondents’ age</w:t>
      </w:r>
    </w:p>
    <w:p w14:paraId="7DD4E1DD" w14:textId="77777777" w:rsidR="00AE36CA" w:rsidRDefault="00AE36CA" w:rsidP="00AE36CA">
      <w:pPr>
        <w:rPr>
          <w:color w:val="000000" w:themeColor="text1"/>
        </w:rPr>
      </w:pPr>
    </w:p>
    <w:p w14:paraId="6AE9D74A" w14:textId="624A8DBD" w:rsidR="00AE36CA" w:rsidRDefault="00AE36CA" w:rsidP="00AE36CA">
      <w:pPr>
        <w:rPr>
          <w:color w:val="000000" w:themeColor="text1"/>
        </w:rPr>
      </w:pPr>
      <w:r>
        <w:rPr>
          <w:color w:val="000000" w:themeColor="text1"/>
        </w:rPr>
        <w:t xml:space="preserve">2033 respondents </w:t>
      </w:r>
      <w:r w:rsidR="007C4BBC">
        <w:rPr>
          <w:color w:val="000000" w:themeColor="text1"/>
        </w:rPr>
        <w:t xml:space="preserve">(69% of the total) </w:t>
      </w:r>
      <w:r>
        <w:rPr>
          <w:color w:val="000000" w:themeColor="text1"/>
        </w:rPr>
        <w:t>answered the question on their age</w:t>
      </w:r>
      <w:r w:rsidR="00117B05">
        <w:rPr>
          <w:color w:val="000000" w:themeColor="text1"/>
        </w:rPr>
        <w:t xml:space="preserve"> </w:t>
      </w:r>
    </w:p>
    <w:p w14:paraId="7D128D90" w14:textId="681F9241" w:rsidR="00F710DA" w:rsidRDefault="00F710DA" w:rsidP="00AE36CA">
      <w:pPr>
        <w:rPr>
          <w:color w:val="000000" w:themeColor="text1"/>
        </w:rPr>
      </w:pPr>
    </w:p>
    <w:p w14:paraId="1E3ABE4D" w14:textId="086A51EF" w:rsidR="00F710DA" w:rsidRDefault="00F710DA" w:rsidP="00F710DA">
      <w:pPr>
        <w:jc w:val="center"/>
        <w:rPr>
          <w:color w:val="000000" w:themeColor="text1"/>
        </w:rPr>
      </w:pPr>
      <w:r w:rsidRPr="0081357B">
        <w:rPr>
          <w:noProof/>
          <w:lang w:eastAsia="en-GB"/>
        </w:rPr>
        <w:drawing>
          <wp:anchor distT="0" distB="0" distL="114300" distR="114300" simplePos="0" relativeHeight="251657728" behindDoc="1" locked="0" layoutInCell="1" allowOverlap="1" wp14:anchorId="69B35863" wp14:editId="107A3C97">
            <wp:simplePos x="0" y="0"/>
            <wp:positionH relativeFrom="column">
              <wp:posOffset>-10160</wp:posOffset>
            </wp:positionH>
            <wp:positionV relativeFrom="paragraph">
              <wp:posOffset>260350</wp:posOffset>
            </wp:positionV>
            <wp:extent cx="5782945" cy="3495040"/>
            <wp:effectExtent l="0" t="0" r="8255" b="0"/>
            <wp:wrapTight wrapText="bothSides">
              <wp:wrapPolygon edited="0">
                <wp:start x="0" y="0"/>
                <wp:lineTo x="0" y="21427"/>
                <wp:lineTo x="21560" y="21427"/>
                <wp:lineTo x="215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15" t="351" r="384" b="1264"/>
                    <a:stretch/>
                  </pic:blipFill>
                  <pic:spPr bwMode="auto">
                    <a:xfrm>
                      <a:off x="0" y="0"/>
                      <a:ext cx="5782945" cy="349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themeColor="text1"/>
        </w:rPr>
        <w:t xml:space="preserve">Figure </w:t>
      </w:r>
      <w:r w:rsidR="00B42467">
        <w:rPr>
          <w:b/>
          <w:color w:val="000000" w:themeColor="text1"/>
        </w:rPr>
        <w:t>5</w:t>
      </w:r>
      <w:r>
        <w:rPr>
          <w:b/>
          <w:color w:val="000000" w:themeColor="text1"/>
        </w:rPr>
        <w:t>: Respondent’s age</w:t>
      </w:r>
    </w:p>
    <w:p w14:paraId="025BE117" w14:textId="4828C042" w:rsidR="00AE36CA" w:rsidRPr="00EF2C63" w:rsidRDefault="00AE36CA" w:rsidP="00EF2C63">
      <w:pPr>
        <w:jc w:val="center"/>
        <w:rPr>
          <w:b/>
          <w:color w:val="000000" w:themeColor="text1"/>
        </w:rPr>
      </w:pPr>
    </w:p>
    <w:p w14:paraId="2ECFF92D" w14:textId="06633AC2" w:rsidR="0023488D" w:rsidRDefault="00984690" w:rsidP="00984690">
      <w:pPr>
        <w:rPr>
          <w:color w:val="000000" w:themeColor="text1"/>
        </w:rPr>
      </w:pPr>
      <w:bookmarkStart w:id="9" w:name="_Hlk25934322"/>
      <w:r>
        <w:rPr>
          <w:color w:val="000000" w:themeColor="text1"/>
        </w:rPr>
        <w:t>Just under</w:t>
      </w:r>
      <w:r w:rsidR="004558EA">
        <w:rPr>
          <w:color w:val="000000" w:themeColor="text1"/>
        </w:rPr>
        <w:t xml:space="preserve"> h</w:t>
      </w:r>
      <w:r w:rsidR="00EF2C63">
        <w:rPr>
          <w:color w:val="000000" w:themeColor="text1"/>
        </w:rPr>
        <w:t xml:space="preserve">alf of the respondents </w:t>
      </w:r>
      <w:r w:rsidR="00117B05">
        <w:rPr>
          <w:color w:val="000000" w:themeColor="text1"/>
        </w:rPr>
        <w:t xml:space="preserve">who provided their age range </w:t>
      </w:r>
      <w:r w:rsidR="00EF2C63">
        <w:rPr>
          <w:color w:val="000000" w:themeColor="text1"/>
        </w:rPr>
        <w:t>were between 35-54</w:t>
      </w:r>
      <w:r w:rsidR="00117B05">
        <w:rPr>
          <w:color w:val="000000" w:themeColor="text1"/>
        </w:rPr>
        <w:t xml:space="preserve"> years old. </w:t>
      </w:r>
      <w:r w:rsidR="0020103E">
        <w:rPr>
          <w:color w:val="000000" w:themeColor="text1"/>
        </w:rPr>
        <w:t xml:space="preserve"> </w:t>
      </w:r>
      <w:r w:rsidR="009E2DB2">
        <w:rPr>
          <w:color w:val="000000" w:themeColor="text1"/>
        </w:rPr>
        <w:t xml:space="preserve">This age range is also the largest in Oxfordshire, </w:t>
      </w:r>
      <w:r w:rsidR="000802BC">
        <w:rPr>
          <w:color w:val="000000" w:themeColor="text1"/>
        </w:rPr>
        <w:t>accounting for 40% of the population</w:t>
      </w:r>
      <w:r w:rsidR="000C55F4">
        <w:rPr>
          <w:color w:val="000000" w:themeColor="text1"/>
        </w:rPr>
        <w:t xml:space="preserve"> (</w:t>
      </w:r>
      <w:r w:rsidR="00A83937">
        <w:rPr>
          <w:color w:val="000000" w:themeColor="text1"/>
        </w:rPr>
        <w:t>Office for National Statistics</w:t>
      </w:r>
      <w:r w:rsidR="000C55F4">
        <w:rPr>
          <w:color w:val="000000" w:themeColor="text1"/>
        </w:rPr>
        <w:t xml:space="preserve"> census data, 2011)</w:t>
      </w:r>
      <w:r w:rsidR="009E2DB2">
        <w:rPr>
          <w:color w:val="000000" w:themeColor="text1"/>
        </w:rPr>
        <w:t>.</w:t>
      </w:r>
    </w:p>
    <w:bookmarkEnd w:id="9"/>
    <w:p w14:paraId="0B6F6DD9" w14:textId="77777777" w:rsidR="008B6A7E" w:rsidRDefault="008B6A7E" w:rsidP="0061723C">
      <w:pPr>
        <w:pStyle w:val="ListParagraph"/>
        <w:rPr>
          <w:color w:val="000000" w:themeColor="text1"/>
        </w:rPr>
      </w:pPr>
    </w:p>
    <w:p w14:paraId="780D40B7" w14:textId="01FF5870" w:rsidR="00EF2C63" w:rsidRPr="00984690" w:rsidRDefault="008B6A7E" w:rsidP="009F25FD">
      <w:pPr>
        <w:pStyle w:val="ListParagraph"/>
        <w:numPr>
          <w:ilvl w:val="0"/>
          <w:numId w:val="1"/>
        </w:numPr>
        <w:rPr>
          <w:color w:val="000000" w:themeColor="text1"/>
        </w:rPr>
      </w:pPr>
      <w:r>
        <w:rPr>
          <w:color w:val="000000" w:themeColor="text1"/>
        </w:rPr>
        <w:t xml:space="preserve">The age range </w:t>
      </w:r>
      <w:r w:rsidR="00C03171">
        <w:rPr>
          <w:color w:val="000000" w:themeColor="text1"/>
        </w:rPr>
        <w:t xml:space="preserve">between </w:t>
      </w:r>
      <w:r>
        <w:rPr>
          <w:color w:val="000000" w:themeColor="text1"/>
        </w:rPr>
        <w:t xml:space="preserve">18-24 </w:t>
      </w:r>
      <w:r w:rsidR="00C03171">
        <w:rPr>
          <w:color w:val="000000" w:themeColor="text1"/>
        </w:rPr>
        <w:t xml:space="preserve">years </w:t>
      </w:r>
      <w:r>
        <w:rPr>
          <w:color w:val="000000" w:themeColor="text1"/>
        </w:rPr>
        <w:t xml:space="preserve">is </w:t>
      </w:r>
      <w:r w:rsidR="00C03171">
        <w:rPr>
          <w:color w:val="000000" w:themeColor="text1"/>
        </w:rPr>
        <w:t xml:space="preserve">greatly </w:t>
      </w:r>
      <w:r>
        <w:rPr>
          <w:color w:val="000000" w:themeColor="text1"/>
        </w:rPr>
        <w:t xml:space="preserve">underrepresented in survey responses at </w:t>
      </w:r>
      <w:r w:rsidR="00C03171">
        <w:rPr>
          <w:color w:val="000000" w:themeColor="text1"/>
        </w:rPr>
        <w:t xml:space="preserve">just </w:t>
      </w:r>
      <w:r>
        <w:rPr>
          <w:color w:val="000000" w:themeColor="text1"/>
        </w:rPr>
        <w:t>2%</w:t>
      </w:r>
      <w:r w:rsidR="00C03171">
        <w:rPr>
          <w:color w:val="000000" w:themeColor="text1"/>
        </w:rPr>
        <w:t xml:space="preserve"> of the total. This compares to 20% of the Oxford total population falling in this age range, </w:t>
      </w:r>
      <w:r w:rsidR="00D83966">
        <w:rPr>
          <w:color w:val="000000" w:themeColor="text1"/>
        </w:rPr>
        <w:t>a</w:t>
      </w:r>
      <w:r w:rsidR="00C03171">
        <w:rPr>
          <w:color w:val="000000" w:themeColor="text1"/>
        </w:rPr>
        <w:t>nd</w:t>
      </w:r>
      <w:r w:rsidR="00D83966">
        <w:rPr>
          <w:color w:val="000000" w:themeColor="text1"/>
        </w:rPr>
        <w:t xml:space="preserve"> </w:t>
      </w:r>
      <w:r>
        <w:rPr>
          <w:color w:val="000000" w:themeColor="text1"/>
        </w:rPr>
        <w:t xml:space="preserve">10% of the Oxfordshire </w:t>
      </w:r>
      <w:r w:rsidR="00C03171">
        <w:rPr>
          <w:color w:val="000000" w:themeColor="text1"/>
        </w:rPr>
        <w:t xml:space="preserve">countywide </w:t>
      </w:r>
      <w:r>
        <w:rPr>
          <w:color w:val="000000" w:themeColor="text1"/>
        </w:rPr>
        <w:t>population</w:t>
      </w:r>
      <w:r w:rsidR="00C03171">
        <w:rPr>
          <w:color w:val="000000" w:themeColor="text1"/>
        </w:rPr>
        <w:t>.</w:t>
      </w:r>
    </w:p>
    <w:p w14:paraId="5D9F4F51" w14:textId="6551C6A4" w:rsidR="00BF1D82" w:rsidRPr="00984690" w:rsidRDefault="003301EA" w:rsidP="009F25FD">
      <w:pPr>
        <w:pStyle w:val="ListParagraph"/>
        <w:numPr>
          <w:ilvl w:val="0"/>
          <w:numId w:val="1"/>
        </w:numPr>
        <w:rPr>
          <w:color w:val="000000" w:themeColor="text1"/>
        </w:rPr>
      </w:pPr>
      <w:bookmarkStart w:id="10" w:name="_Hlk26538407"/>
      <w:r>
        <w:rPr>
          <w:color w:val="000000" w:themeColor="text1"/>
        </w:rPr>
        <w:t>39</w:t>
      </w:r>
      <w:r w:rsidR="008B6A7E">
        <w:rPr>
          <w:color w:val="000000" w:themeColor="text1"/>
        </w:rPr>
        <w:t>%</w:t>
      </w:r>
      <w:r w:rsidR="00C03171">
        <w:rPr>
          <w:color w:val="000000" w:themeColor="text1"/>
        </w:rPr>
        <w:t xml:space="preserve"> of survey responses were from 25-</w:t>
      </w:r>
      <w:r>
        <w:rPr>
          <w:color w:val="000000" w:themeColor="text1"/>
        </w:rPr>
        <w:t>4</w:t>
      </w:r>
      <w:r w:rsidR="00C03171">
        <w:rPr>
          <w:color w:val="000000" w:themeColor="text1"/>
        </w:rPr>
        <w:t xml:space="preserve">4 years old compared to </w:t>
      </w:r>
      <w:r>
        <w:rPr>
          <w:color w:val="000000" w:themeColor="text1"/>
        </w:rPr>
        <w:t>32</w:t>
      </w:r>
      <w:r w:rsidR="00C03171">
        <w:rPr>
          <w:color w:val="000000" w:themeColor="text1"/>
        </w:rPr>
        <w:t xml:space="preserve">% of the </w:t>
      </w:r>
      <w:r>
        <w:rPr>
          <w:color w:val="000000" w:themeColor="text1"/>
        </w:rPr>
        <w:t xml:space="preserve">Oxford population and 28% of the </w:t>
      </w:r>
      <w:r w:rsidR="00C03171">
        <w:rPr>
          <w:color w:val="000000" w:themeColor="text1"/>
        </w:rPr>
        <w:t>Oxfordshire countywide population.</w:t>
      </w:r>
    </w:p>
    <w:p w14:paraId="38A2E0EF" w14:textId="222602D9" w:rsidR="00BF1D82" w:rsidRPr="00A56B28" w:rsidRDefault="00BF1D82" w:rsidP="009F25FD">
      <w:pPr>
        <w:pStyle w:val="ListParagraph"/>
        <w:numPr>
          <w:ilvl w:val="0"/>
          <w:numId w:val="1"/>
        </w:numPr>
        <w:rPr>
          <w:color w:val="000000" w:themeColor="text1"/>
        </w:rPr>
      </w:pPr>
      <w:r>
        <w:rPr>
          <w:color w:val="000000" w:themeColor="text1"/>
        </w:rPr>
        <w:t xml:space="preserve">The age band between </w:t>
      </w:r>
      <w:r w:rsidR="003301EA">
        <w:rPr>
          <w:color w:val="000000" w:themeColor="text1"/>
        </w:rPr>
        <w:t>4</w:t>
      </w:r>
      <w:r>
        <w:rPr>
          <w:color w:val="000000" w:themeColor="text1"/>
        </w:rPr>
        <w:t>5-</w:t>
      </w:r>
      <w:r w:rsidR="003301EA">
        <w:rPr>
          <w:color w:val="000000" w:themeColor="text1"/>
        </w:rPr>
        <w:t>6</w:t>
      </w:r>
      <w:r>
        <w:rPr>
          <w:color w:val="000000" w:themeColor="text1"/>
        </w:rPr>
        <w:t xml:space="preserve">4 years is overrepresented in the survey with </w:t>
      </w:r>
      <w:r w:rsidR="003301EA">
        <w:rPr>
          <w:color w:val="000000" w:themeColor="text1"/>
        </w:rPr>
        <w:t>41</w:t>
      </w:r>
      <w:r>
        <w:rPr>
          <w:color w:val="000000" w:themeColor="text1"/>
        </w:rPr>
        <w:t>% of survey responses between these ages compared to 1</w:t>
      </w:r>
      <w:r w:rsidR="003301EA">
        <w:rPr>
          <w:color w:val="000000" w:themeColor="text1"/>
        </w:rPr>
        <w:t>8</w:t>
      </w:r>
      <w:r>
        <w:rPr>
          <w:color w:val="000000" w:themeColor="text1"/>
        </w:rPr>
        <w:t xml:space="preserve">% of the </w:t>
      </w:r>
      <w:r w:rsidR="003301EA">
        <w:rPr>
          <w:color w:val="000000" w:themeColor="text1"/>
        </w:rPr>
        <w:t xml:space="preserve">Oxford population and 25% of the </w:t>
      </w:r>
      <w:r>
        <w:rPr>
          <w:color w:val="000000" w:themeColor="text1"/>
        </w:rPr>
        <w:t>Oxfordshire countywide population.</w:t>
      </w:r>
    </w:p>
    <w:bookmarkEnd w:id="10"/>
    <w:p w14:paraId="2DA5C4B2" w14:textId="49776CD7" w:rsidR="008D1C47" w:rsidRDefault="008D1C47" w:rsidP="00FD7A68">
      <w:pPr>
        <w:rPr>
          <w:sz w:val="28"/>
          <w:szCs w:val="28"/>
        </w:rPr>
      </w:pPr>
      <w:r>
        <w:rPr>
          <w:sz w:val="28"/>
          <w:szCs w:val="28"/>
        </w:rPr>
        <w:br w:type="page"/>
      </w:r>
    </w:p>
    <w:p w14:paraId="0F4C1E8C" w14:textId="7AEDECF0" w:rsidR="00FD7A68" w:rsidRPr="00063346" w:rsidRDefault="00063346" w:rsidP="004438C2">
      <w:pPr>
        <w:pBdr>
          <w:top w:val="single" w:sz="4" w:space="1" w:color="auto"/>
          <w:left w:val="single" w:sz="4" w:space="4" w:color="auto"/>
          <w:bottom w:val="single" w:sz="4" w:space="1" w:color="auto"/>
          <w:right w:val="single" w:sz="4" w:space="4" w:color="auto"/>
        </w:pBdr>
        <w:rPr>
          <w:b/>
        </w:rPr>
      </w:pPr>
      <w:r>
        <w:rPr>
          <w:b/>
        </w:rPr>
        <w:lastRenderedPageBreak/>
        <w:t>Question 14 - r</w:t>
      </w:r>
      <w:r w:rsidR="00FD7A68" w:rsidRPr="00063346">
        <w:rPr>
          <w:b/>
        </w:rPr>
        <w:t xml:space="preserve">espondents’ disability </w:t>
      </w:r>
      <w:r w:rsidR="00FB0851" w:rsidRPr="00063346">
        <w:rPr>
          <w:b/>
        </w:rPr>
        <w:t>status</w:t>
      </w:r>
    </w:p>
    <w:p w14:paraId="78E507DE" w14:textId="77777777" w:rsidR="00525A61" w:rsidRDefault="00525A61" w:rsidP="00525A61">
      <w:pPr>
        <w:pStyle w:val="ListParagraph"/>
        <w:ind w:left="0"/>
      </w:pPr>
    </w:p>
    <w:p w14:paraId="6C844FE7" w14:textId="1B647B90" w:rsidR="00D93C1B" w:rsidRPr="008D7C65" w:rsidRDefault="005C59C0" w:rsidP="00525A61">
      <w:pPr>
        <w:pStyle w:val="ListParagraph"/>
        <w:ind w:left="0"/>
        <w:rPr>
          <w:color w:val="000000" w:themeColor="text1"/>
        </w:rPr>
      </w:pPr>
      <w:r>
        <w:rPr>
          <w:color w:val="000000" w:themeColor="text1"/>
        </w:rPr>
        <w:t xml:space="preserve">1874 </w:t>
      </w:r>
      <w:r w:rsidR="00BF1D82" w:rsidRPr="008D7C65">
        <w:rPr>
          <w:color w:val="000000" w:themeColor="text1"/>
        </w:rPr>
        <w:t>res</w:t>
      </w:r>
      <w:r w:rsidR="00FD7A68" w:rsidRPr="008D7C65">
        <w:rPr>
          <w:color w:val="000000" w:themeColor="text1"/>
        </w:rPr>
        <w:t>pondents answered the question on disability</w:t>
      </w:r>
      <w:r w:rsidR="00FC58C8" w:rsidRPr="008D7C65">
        <w:rPr>
          <w:color w:val="000000" w:themeColor="text1"/>
        </w:rPr>
        <w:t xml:space="preserve"> (</w:t>
      </w:r>
      <w:r w:rsidR="00524CDB" w:rsidRPr="008D7C65">
        <w:rPr>
          <w:color w:val="000000" w:themeColor="text1"/>
        </w:rPr>
        <w:t>64%)</w:t>
      </w:r>
      <w:r w:rsidR="00FD7A68" w:rsidRPr="008D7C65">
        <w:rPr>
          <w:color w:val="000000" w:themeColor="text1"/>
        </w:rPr>
        <w:t>.</w:t>
      </w:r>
      <w:r w:rsidR="001C0AD2" w:rsidRPr="008D7C65">
        <w:rPr>
          <w:color w:val="000000" w:themeColor="text1"/>
        </w:rPr>
        <w:t xml:space="preserve"> </w:t>
      </w:r>
      <w:r w:rsidR="000E2B95" w:rsidRPr="008D7C65">
        <w:rPr>
          <w:color w:val="000000" w:themeColor="text1"/>
        </w:rPr>
        <w:t xml:space="preserve">Only 9% of respondents </w:t>
      </w:r>
      <w:r w:rsidR="001D4260">
        <w:rPr>
          <w:color w:val="000000" w:themeColor="text1"/>
        </w:rPr>
        <w:t xml:space="preserve">indicated that they </w:t>
      </w:r>
      <w:r w:rsidR="00BF1D82" w:rsidRPr="008D7C65">
        <w:rPr>
          <w:color w:val="000000" w:themeColor="text1"/>
        </w:rPr>
        <w:t xml:space="preserve">have some form of </w:t>
      </w:r>
      <w:r w:rsidR="00124384" w:rsidRPr="00BF1D82">
        <w:t>disability</w:t>
      </w:r>
      <w:r w:rsidR="00BF1D82">
        <w:t>.</w:t>
      </w:r>
    </w:p>
    <w:p w14:paraId="12C28585" w14:textId="77777777" w:rsidR="000F08F6" w:rsidRPr="008D7C65" w:rsidRDefault="000F08F6" w:rsidP="000F08F6">
      <w:pPr>
        <w:pStyle w:val="ListParagraph"/>
        <w:ind w:left="0"/>
        <w:rPr>
          <w:color w:val="000000" w:themeColor="text1"/>
        </w:rPr>
      </w:pPr>
    </w:p>
    <w:p w14:paraId="22A68F9F" w14:textId="77777777" w:rsidR="00E3622B" w:rsidRPr="00E3622B" w:rsidRDefault="00E3622B" w:rsidP="004438C2">
      <w:pPr>
        <w:pBdr>
          <w:top w:val="single" w:sz="4" w:space="1" w:color="auto"/>
          <w:left w:val="single" w:sz="4" w:space="4" w:color="auto"/>
          <w:bottom w:val="single" w:sz="4" w:space="1" w:color="auto"/>
          <w:right w:val="single" w:sz="4" w:space="4" w:color="auto"/>
        </w:pBdr>
        <w:rPr>
          <w:b/>
        </w:rPr>
      </w:pPr>
      <w:r w:rsidRPr="00E3622B">
        <w:rPr>
          <w:b/>
        </w:rPr>
        <w:t>Question 19 - Respondents’ work location</w:t>
      </w:r>
    </w:p>
    <w:p w14:paraId="6AE09775" w14:textId="2C7D4ACA" w:rsidR="00E3622B" w:rsidRPr="00AA18BF" w:rsidRDefault="00E3622B" w:rsidP="00E3622B">
      <w:pPr>
        <w:rPr>
          <w:b/>
        </w:rPr>
      </w:pPr>
    </w:p>
    <w:p w14:paraId="451F5565" w14:textId="1539C2B3" w:rsidR="00E3622B" w:rsidRDefault="00E3622B" w:rsidP="00E3622B">
      <w:pPr>
        <w:rPr>
          <w:b/>
          <w:color w:val="000000" w:themeColor="text1"/>
        </w:rPr>
      </w:pPr>
      <w:r w:rsidRPr="00AA18BF">
        <w:t xml:space="preserve">Only respondents who completed the online survey in a personal capacity were </w:t>
      </w:r>
      <w:r>
        <w:t>asked to provide a postcode of their normal place of work</w:t>
      </w:r>
      <w:r w:rsidR="00553C52">
        <w:t xml:space="preserve">, </w:t>
      </w:r>
      <w:r>
        <w:t>if this was applicable. A recognisable work postcode was provided by 1556 respondents (53%)</w:t>
      </w:r>
      <w:r w:rsidR="00553C52">
        <w:t>.</w:t>
      </w:r>
      <w:r>
        <w:t xml:space="preserve"> </w:t>
      </w:r>
    </w:p>
    <w:p w14:paraId="5E1BE120" w14:textId="119A1DF2" w:rsidR="00E3622B" w:rsidRDefault="00E3622B" w:rsidP="00E3622B">
      <w:pPr>
        <w:rPr>
          <w:b/>
          <w:color w:val="000000" w:themeColor="text1"/>
        </w:rPr>
      </w:pPr>
    </w:p>
    <w:p w14:paraId="6E9875DE" w14:textId="21D60F2B" w:rsidR="00E3622B" w:rsidRPr="00AC7B15" w:rsidRDefault="00CD2F70" w:rsidP="00E3622B">
      <w:pPr>
        <w:jc w:val="center"/>
        <w:rPr>
          <w:b/>
          <w:color w:val="000000" w:themeColor="text1"/>
        </w:rPr>
      </w:pPr>
      <w:r w:rsidRPr="00EA0572">
        <w:rPr>
          <w:noProof/>
          <w:lang w:eastAsia="en-GB"/>
        </w:rPr>
        <w:drawing>
          <wp:anchor distT="0" distB="0" distL="114300" distR="114300" simplePos="0" relativeHeight="251830272" behindDoc="1" locked="0" layoutInCell="1" allowOverlap="1" wp14:anchorId="5A3E1E3A" wp14:editId="2C10A2E3">
            <wp:simplePos x="0" y="0"/>
            <wp:positionH relativeFrom="margin">
              <wp:align>right</wp:align>
            </wp:positionH>
            <wp:positionV relativeFrom="paragraph">
              <wp:posOffset>292100</wp:posOffset>
            </wp:positionV>
            <wp:extent cx="5730875" cy="3459480"/>
            <wp:effectExtent l="0" t="0" r="3175" b="7620"/>
            <wp:wrapTight wrapText="bothSides">
              <wp:wrapPolygon edited="0">
                <wp:start x="0" y="0"/>
                <wp:lineTo x="0" y="21529"/>
                <wp:lineTo x="21540" y="21529"/>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3" r="1" b="1020"/>
                    <a:stretch/>
                  </pic:blipFill>
                  <pic:spPr bwMode="auto">
                    <a:xfrm>
                      <a:off x="0" y="0"/>
                      <a:ext cx="5730875" cy="345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22B" w:rsidRPr="00AC7B15">
        <w:rPr>
          <w:b/>
          <w:color w:val="000000" w:themeColor="text1"/>
        </w:rPr>
        <w:t>Figure</w:t>
      </w:r>
      <w:r w:rsidR="00E3622B">
        <w:rPr>
          <w:b/>
          <w:color w:val="000000" w:themeColor="text1"/>
        </w:rPr>
        <w:t xml:space="preserve"> </w:t>
      </w:r>
      <w:r w:rsidR="00B42467">
        <w:rPr>
          <w:b/>
          <w:color w:val="000000" w:themeColor="text1"/>
        </w:rPr>
        <w:t>6</w:t>
      </w:r>
      <w:r w:rsidR="00E3622B" w:rsidRPr="00AC7B15">
        <w:rPr>
          <w:b/>
          <w:color w:val="000000" w:themeColor="text1"/>
        </w:rPr>
        <w:t>:</w:t>
      </w:r>
      <w:r w:rsidR="00E3622B">
        <w:rPr>
          <w:b/>
          <w:color w:val="000000" w:themeColor="text1"/>
        </w:rPr>
        <w:t xml:space="preserve"> Respondents normal place of work by postcode</w:t>
      </w:r>
    </w:p>
    <w:p w14:paraId="017DF80C" w14:textId="72AAE9BE" w:rsidR="00CD2F70" w:rsidRDefault="00EA0572" w:rsidP="00CD2F70">
      <w:pPr>
        <w:rPr>
          <w:color w:val="000000" w:themeColor="text1"/>
        </w:rPr>
      </w:pPr>
      <w:r>
        <w:rPr>
          <w:noProof/>
          <w:sz w:val="28"/>
          <w:szCs w:val="28"/>
          <w:lang w:eastAsia="en-GB"/>
        </w:rPr>
        <w:drawing>
          <wp:anchor distT="0" distB="0" distL="114300" distR="114300" simplePos="0" relativeHeight="251831296" behindDoc="1" locked="0" layoutInCell="1" allowOverlap="1" wp14:anchorId="4D9D9388" wp14:editId="5E5F816F">
            <wp:simplePos x="0" y="0"/>
            <wp:positionH relativeFrom="column">
              <wp:posOffset>657225</wp:posOffset>
            </wp:positionH>
            <wp:positionV relativeFrom="paragraph">
              <wp:posOffset>1821180</wp:posOffset>
            </wp:positionV>
            <wp:extent cx="4552950" cy="45085"/>
            <wp:effectExtent l="0" t="0" r="0" b="0"/>
            <wp:wrapTight wrapText="bothSides">
              <wp:wrapPolygon edited="0">
                <wp:start x="0" y="0"/>
                <wp:lineTo x="0" y="21600"/>
                <wp:lineTo x="21600" y="21600"/>
                <wp:lineTo x="216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17" r="14653" b="-284307"/>
                    <a:stretch/>
                  </pic:blipFill>
                  <pic:spPr bwMode="auto">
                    <a:xfrm>
                      <a:off x="0" y="0"/>
                      <a:ext cx="455295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1D911" w14:textId="528633CC" w:rsidR="00E3622B" w:rsidRPr="00F520B8" w:rsidRDefault="00E3622B" w:rsidP="009F25FD">
      <w:pPr>
        <w:pStyle w:val="ListParagraph"/>
        <w:numPr>
          <w:ilvl w:val="0"/>
          <w:numId w:val="12"/>
        </w:numPr>
        <w:rPr>
          <w:color w:val="000000" w:themeColor="text1"/>
        </w:rPr>
      </w:pPr>
      <w:r w:rsidRPr="00F520B8">
        <w:rPr>
          <w:color w:val="000000" w:themeColor="text1"/>
        </w:rPr>
        <w:t xml:space="preserve">Most respondents </w:t>
      </w:r>
      <w:r>
        <w:rPr>
          <w:color w:val="000000" w:themeColor="text1"/>
        </w:rPr>
        <w:t xml:space="preserve">providing a work postcode </w:t>
      </w:r>
      <w:r w:rsidRPr="00F520B8">
        <w:rPr>
          <w:color w:val="000000" w:themeColor="text1"/>
        </w:rPr>
        <w:t>indicated that the</w:t>
      </w:r>
      <w:r>
        <w:rPr>
          <w:color w:val="000000" w:themeColor="text1"/>
        </w:rPr>
        <w:t xml:space="preserve">ir normal place of </w:t>
      </w:r>
      <w:r w:rsidRPr="00F520B8">
        <w:rPr>
          <w:color w:val="000000" w:themeColor="text1"/>
        </w:rPr>
        <w:t xml:space="preserve">work </w:t>
      </w:r>
      <w:r>
        <w:rPr>
          <w:color w:val="000000" w:themeColor="text1"/>
        </w:rPr>
        <w:t xml:space="preserve">is </w:t>
      </w:r>
      <w:r w:rsidRPr="00F520B8">
        <w:rPr>
          <w:color w:val="000000" w:themeColor="text1"/>
        </w:rPr>
        <w:t>within the area covered by postcodes OX1-4 (85%).</w:t>
      </w:r>
    </w:p>
    <w:p w14:paraId="1E612450" w14:textId="77777777" w:rsidR="00E3622B" w:rsidRDefault="00E3622B" w:rsidP="00E3622B">
      <w:pPr>
        <w:rPr>
          <w:color w:val="000000" w:themeColor="text1"/>
        </w:rPr>
      </w:pPr>
    </w:p>
    <w:p w14:paraId="0FBAE150" w14:textId="301BEC38" w:rsidR="00E3622B" w:rsidRDefault="00E3622B" w:rsidP="009F25FD">
      <w:pPr>
        <w:pStyle w:val="ListParagraph"/>
        <w:numPr>
          <w:ilvl w:val="0"/>
          <w:numId w:val="12"/>
        </w:numPr>
        <w:rPr>
          <w:color w:val="000000" w:themeColor="text1"/>
        </w:rPr>
      </w:pPr>
      <w:r w:rsidRPr="00F520B8">
        <w:rPr>
          <w:color w:val="000000" w:themeColor="text1"/>
        </w:rPr>
        <w:t>Over half of respondents</w:t>
      </w:r>
      <w:r>
        <w:rPr>
          <w:color w:val="000000" w:themeColor="text1"/>
        </w:rPr>
        <w:t>’</w:t>
      </w:r>
      <w:r w:rsidRPr="00F520B8">
        <w:rPr>
          <w:color w:val="000000" w:themeColor="text1"/>
        </w:rPr>
        <w:t xml:space="preserve"> </w:t>
      </w:r>
      <w:r>
        <w:rPr>
          <w:color w:val="000000" w:themeColor="text1"/>
        </w:rPr>
        <w:t xml:space="preserve">normal place of </w:t>
      </w:r>
      <w:r w:rsidRPr="00F520B8">
        <w:rPr>
          <w:color w:val="000000" w:themeColor="text1"/>
        </w:rPr>
        <w:t xml:space="preserve">work </w:t>
      </w:r>
      <w:r>
        <w:rPr>
          <w:color w:val="000000" w:themeColor="text1"/>
        </w:rPr>
        <w:t xml:space="preserve">is </w:t>
      </w:r>
      <w:r w:rsidRPr="00F520B8">
        <w:rPr>
          <w:color w:val="000000" w:themeColor="text1"/>
        </w:rPr>
        <w:t>within the area covered by postcodes OX1 and OX3 (53%).</w:t>
      </w:r>
    </w:p>
    <w:p w14:paraId="0F628226" w14:textId="77777777" w:rsidR="00E3622B" w:rsidRPr="007B384A" w:rsidRDefault="00E3622B" w:rsidP="00E3622B">
      <w:pPr>
        <w:pStyle w:val="ListParagraph"/>
        <w:rPr>
          <w:color w:val="000000" w:themeColor="text1"/>
        </w:rPr>
      </w:pPr>
    </w:p>
    <w:p w14:paraId="5127953D" w14:textId="70D6BA47" w:rsidR="00E3622B" w:rsidRPr="00F520B8" w:rsidRDefault="00E3622B" w:rsidP="009F25FD">
      <w:pPr>
        <w:pStyle w:val="ListParagraph"/>
        <w:numPr>
          <w:ilvl w:val="0"/>
          <w:numId w:val="12"/>
        </w:numPr>
        <w:rPr>
          <w:color w:val="000000" w:themeColor="text1"/>
        </w:rPr>
      </w:pPr>
      <w:r>
        <w:rPr>
          <w:color w:val="000000" w:themeColor="text1"/>
        </w:rPr>
        <w:t xml:space="preserve">There is a net outflow of respondents from areas covered by the OX2 and OX4 postcodes, with more respondents travelling from rather than commuting to these locations for their normal place of work (5% more travelling from OX2 and 4% more travelling from OX4). </w:t>
      </w:r>
    </w:p>
    <w:p w14:paraId="28D3F5E9" w14:textId="01196416" w:rsidR="008D1C47" w:rsidRDefault="008D1C47" w:rsidP="00E3622B">
      <w:pPr>
        <w:rPr>
          <w:b/>
        </w:rPr>
      </w:pPr>
      <w:r>
        <w:rPr>
          <w:b/>
        </w:rPr>
        <w:br w:type="page"/>
      </w:r>
    </w:p>
    <w:p w14:paraId="02CD0FC1" w14:textId="7FA27F0B" w:rsidR="00E3622B" w:rsidRPr="00984690" w:rsidRDefault="00E3622B" w:rsidP="00E3622B">
      <w:pPr>
        <w:jc w:val="center"/>
        <w:rPr>
          <w:b/>
        </w:rPr>
      </w:pPr>
      <w:r w:rsidRPr="00984690">
        <w:rPr>
          <w:b/>
        </w:rPr>
        <w:lastRenderedPageBreak/>
        <w:t xml:space="preserve">Figure </w:t>
      </w:r>
      <w:r w:rsidR="00B42467">
        <w:rPr>
          <w:b/>
        </w:rPr>
        <w:t>7</w:t>
      </w:r>
      <w:r w:rsidRPr="00984690">
        <w:rPr>
          <w:b/>
        </w:rPr>
        <w:t>: Normal place of work postcode distribution across Oxfordshire</w:t>
      </w:r>
    </w:p>
    <w:p w14:paraId="2C1D96DE" w14:textId="51B7ABD0" w:rsidR="008D1C47" w:rsidRDefault="008D1C47" w:rsidP="00E3622B">
      <w:pPr>
        <w:jc w:val="center"/>
        <w:rPr>
          <w:b/>
        </w:rPr>
      </w:pPr>
      <w:r w:rsidRPr="00984690">
        <w:rPr>
          <w:noProof/>
          <w:lang w:eastAsia="en-GB"/>
        </w:rPr>
        <w:drawing>
          <wp:anchor distT="0" distB="0" distL="114300" distR="114300" simplePos="0" relativeHeight="251803648" behindDoc="1" locked="0" layoutInCell="1" allowOverlap="1" wp14:anchorId="3E7B584B" wp14:editId="0BADF68F">
            <wp:simplePos x="0" y="0"/>
            <wp:positionH relativeFrom="margin">
              <wp:align>right</wp:align>
            </wp:positionH>
            <wp:positionV relativeFrom="paragraph">
              <wp:posOffset>180314</wp:posOffset>
            </wp:positionV>
            <wp:extent cx="5554980" cy="8139430"/>
            <wp:effectExtent l="0" t="0" r="7620" b="0"/>
            <wp:wrapTight wrapText="bothSides">
              <wp:wrapPolygon edited="0">
                <wp:start x="0" y="0"/>
                <wp:lineTo x="0" y="21536"/>
                <wp:lineTo x="21556" y="21536"/>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088" t="8294" r="39010" b="45786"/>
                    <a:stretch/>
                  </pic:blipFill>
                  <pic:spPr bwMode="auto">
                    <a:xfrm>
                      <a:off x="0" y="0"/>
                      <a:ext cx="5554980" cy="813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7AA0E" w14:textId="60F47751" w:rsidR="008D1C47" w:rsidRDefault="008D1C47" w:rsidP="00E3622B">
      <w:pPr>
        <w:jc w:val="center"/>
        <w:rPr>
          <w:b/>
        </w:rPr>
      </w:pPr>
    </w:p>
    <w:p w14:paraId="1618F4BE" w14:textId="02648A3C" w:rsidR="00E3622B" w:rsidRDefault="00E3622B" w:rsidP="00E3622B">
      <w:pPr>
        <w:jc w:val="center"/>
        <w:rPr>
          <w:b/>
        </w:rPr>
      </w:pPr>
      <w:r w:rsidRPr="00CB1507">
        <w:rPr>
          <w:b/>
        </w:rPr>
        <w:lastRenderedPageBreak/>
        <w:t>Figure</w:t>
      </w:r>
      <w:r>
        <w:rPr>
          <w:b/>
        </w:rPr>
        <w:t xml:space="preserve"> </w:t>
      </w:r>
      <w:r w:rsidR="00B42467">
        <w:rPr>
          <w:b/>
        </w:rPr>
        <w:t>8</w:t>
      </w:r>
      <w:r w:rsidRPr="00CB1507">
        <w:rPr>
          <w:b/>
        </w:rPr>
        <w:t xml:space="preserve">: </w:t>
      </w:r>
      <w:r>
        <w:rPr>
          <w:b/>
        </w:rPr>
        <w:t>Normal place of work postcode distribution across Oxford City</w:t>
      </w:r>
    </w:p>
    <w:p w14:paraId="5671DDFC" w14:textId="1326F22E" w:rsidR="00E3622B" w:rsidRDefault="00CD2F70" w:rsidP="00E3622B">
      <w:pPr>
        <w:jc w:val="center"/>
        <w:rPr>
          <w:b/>
        </w:rPr>
      </w:pPr>
      <w:r w:rsidRPr="00E7765C">
        <w:rPr>
          <w:noProof/>
          <w:lang w:eastAsia="en-GB"/>
        </w:rPr>
        <w:drawing>
          <wp:anchor distT="0" distB="0" distL="114300" distR="114300" simplePos="0" relativeHeight="251804672" behindDoc="1" locked="0" layoutInCell="1" allowOverlap="1" wp14:anchorId="49F4143A" wp14:editId="75F0BDC7">
            <wp:simplePos x="0" y="0"/>
            <wp:positionH relativeFrom="margin">
              <wp:align>right</wp:align>
            </wp:positionH>
            <wp:positionV relativeFrom="paragraph">
              <wp:posOffset>196850</wp:posOffset>
            </wp:positionV>
            <wp:extent cx="5858510" cy="7891780"/>
            <wp:effectExtent l="0" t="0" r="8890" b="0"/>
            <wp:wrapTight wrapText="bothSides">
              <wp:wrapPolygon edited="0">
                <wp:start x="0" y="0"/>
                <wp:lineTo x="0" y="21534"/>
                <wp:lineTo x="21563" y="21534"/>
                <wp:lineTo x="215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593" t="8446" r="38012" b="46248"/>
                    <a:stretch/>
                  </pic:blipFill>
                  <pic:spPr bwMode="auto">
                    <a:xfrm>
                      <a:off x="0" y="0"/>
                      <a:ext cx="5858510" cy="789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DF8E4" w14:textId="654C02E7" w:rsidR="00E3622B" w:rsidRDefault="00E3622B" w:rsidP="00E3622B">
      <w:pPr>
        <w:jc w:val="center"/>
        <w:rPr>
          <w:b/>
        </w:rPr>
      </w:pPr>
    </w:p>
    <w:p w14:paraId="552235B1" w14:textId="2AD9D311" w:rsidR="008D1C47" w:rsidRDefault="008D1C47" w:rsidP="00E3622B">
      <w:pPr>
        <w:jc w:val="center"/>
        <w:rPr>
          <w:b/>
        </w:rPr>
      </w:pPr>
      <w:r>
        <w:rPr>
          <w:b/>
        </w:rPr>
        <w:br w:type="page"/>
      </w:r>
    </w:p>
    <w:p w14:paraId="5DDF2793" w14:textId="719FB9D7" w:rsidR="00E3622B" w:rsidRPr="007517FC" w:rsidRDefault="00E3622B" w:rsidP="009F25FD">
      <w:pPr>
        <w:pStyle w:val="ListParagraph"/>
        <w:numPr>
          <w:ilvl w:val="0"/>
          <w:numId w:val="13"/>
        </w:numPr>
        <w:rPr>
          <w:b/>
        </w:rPr>
      </w:pPr>
      <w:r>
        <w:lastRenderedPageBreak/>
        <w:t xml:space="preserve">Of the respondents who provided a postcode for their normal place of work within Oxford, most are in the centre of the city; reflecting the greater number of different employers/more discrete places of work in the city centre. </w:t>
      </w:r>
    </w:p>
    <w:p w14:paraId="54FE0C64" w14:textId="77777777" w:rsidR="00E3622B" w:rsidRPr="007517FC" w:rsidRDefault="00E3622B" w:rsidP="00E3622B">
      <w:pPr>
        <w:ind w:left="360"/>
        <w:rPr>
          <w:b/>
        </w:rPr>
      </w:pPr>
    </w:p>
    <w:p w14:paraId="312E37F0" w14:textId="39F1DE6E" w:rsidR="00E3622B" w:rsidRPr="00EB4808" w:rsidRDefault="00E3622B" w:rsidP="009F25FD">
      <w:pPr>
        <w:pStyle w:val="ListParagraph"/>
        <w:numPr>
          <w:ilvl w:val="0"/>
          <w:numId w:val="13"/>
        </w:numPr>
        <w:rPr>
          <w:b/>
        </w:rPr>
      </w:pPr>
      <w:r>
        <w:t>The remaining work postcodes provided are mostly dispersed across Oxford’s Eastern Arc including in:</w:t>
      </w:r>
    </w:p>
    <w:p w14:paraId="5524C355" w14:textId="77777777" w:rsidR="00E3622B" w:rsidRPr="00EB4808" w:rsidRDefault="00E3622B" w:rsidP="009F25FD">
      <w:pPr>
        <w:pStyle w:val="ListParagraph"/>
        <w:numPr>
          <w:ilvl w:val="1"/>
          <w:numId w:val="13"/>
        </w:numPr>
        <w:rPr>
          <w:b/>
        </w:rPr>
      </w:pPr>
      <w:r>
        <w:t>Headington- predominately at the hospital locations</w:t>
      </w:r>
    </w:p>
    <w:p w14:paraId="7E668937" w14:textId="77777777" w:rsidR="00E3622B" w:rsidRPr="00EB4808" w:rsidRDefault="00E3622B" w:rsidP="009F25FD">
      <w:pPr>
        <w:pStyle w:val="ListParagraph"/>
        <w:numPr>
          <w:ilvl w:val="1"/>
          <w:numId w:val="13"/>
        </w:numPr>
        <w:rPr>
          <w:b/>
        </w:rPr>
      </w:pPr>
      <w:r>
        <w:t>Cowley- particularly the Mini plant and surrounding business parks</w:t>
      </w:r>
    </w:p>
    <w:p w14:paraId="2CB99952" w14:textId="673BB0C2" w:rsidR="00E3622B" w:rsidRDefault="00E3622B" w:rsidP="00FB0851">
      <w:pPr>
        <w:rPr>
          <w:color w:val="000000" w:themeColor="text1"/>
        </w:rPr>
      </w:pPr>
    </w:p>
    <w:p w14:paraId="77F8F7BC" w14:textId="60FBB974" w:rsidR="00E3622B" w:rsidRDefault="00E3622B" w:rsidP="00FB0851">
      <w:pPr>
        <w:rPr>
          <w:color w:val="000000" w:themeColor="text1"/>
        </w:rPr>
      </w:pPr>
      <w:r>
        <w:rPr>
          <w:color w:val="000000" w:themeColor="text1"/>
        </w:rPr>
        <w:br w:type="page"/>
      </w:r>
    </w:p>
    <w:p w14:paraId="5855826E" w14:textId="4ECA1946" w:rsidR="00C04EFA" w:rsidRPr="00430DDD" w:rsidRDefault="002819B3" w:rsidP="00FB0851">
      <w:pPr>
        <w:rPr>
          <w:b/>
          <w:sz w:val="36"/>
          <w:szCs w:val="36"/>
        </w:rPr>
      </w:pPr>
      <w:r w:rsidRPr="00D93C1B">
        <w:rPr>
          <w:b/>
          <w:sz w:val="36"/>
          <w:szCs w:val="36"/>
        </w:rPr>
        <w:lastRenderedPageBreak/>
        <w:t xml:space="preserve">Online survey </w:t>
      </w:r>
      <w:r w:rsidR="0092626E" w:rsidRPr="00D93C1B">
        <w:rPr>
          <w:b/>
          <w:sz w:val="36"/>
          <w:szCs w:val="36"/>
        </w:rPr>
        <w:t xml:space="preserve">responses from those </w:t>
      </w:r>
      <w:r w:rsidRPr="00D93C1B">
        <w:rPr>
          <w:b/>
          <w:sz w:val="36"/>
          <w:szCs w:val="36"/>
        </w:rPr>
        <w:t xml:space="preserve">responding in a </w:t>
      </w:r>
      <w:r w:rsidRPr="00430DDD">
        <w:rPr>
          <w:b/>
          <w:sz w:val="36"/>
          <w:szCs w:val="36"/>
        </w:rPr>
        <w:t xml:space="preserve">personal capacity </w:t>
      </w:r>
      <w:r w:rsidR="009A3E48">
        <w:rPr>
          <w:b/>
          <w:sz w:val="36"/>
          <w:szCs w:val="36"/>
        </w:rPr>
        <w:t>(Questions 18 – 22)</w:t>
      </w:r>
    </w:p>
    <w:p w14:paraId="18AC44AB" w14:textId="77777777" w:rsidR="000E2B95" w:rsidRDefault="000E2B95" w:rsidP="00FB0851"/>
    <w:p w14:paraId="4D9D2112" w14:textId="68657E54" w:rsidR="00C04EFA" w:rsidRPr="00D93C1B" w:rsidRDefault="00C04EFA" w:rsidP="00FB0851">
      <w:r w:rsidRPr="00343DAA">
        <w:t xml:space="preserve">The following section </w:t>
      </w:r>
      <w:r w:rsidR="00901D65" w:rsidRPr="00343DAA">
        <w:t>relates to respondents who answered questions</w:t>
      </w:r>
      <w:r w:rsidR="00901D65">
        <w:t xml:space="preserve"> and provided other feedback</w:t>
      </w:r>
      <w:r w:rsidR="00901D65" w:rsidRPr="00343DAA">
        <w:t xml:space="preserve"> in a</w:t>
      </w:r>
      <w:r w:rsidRPr="00343DAA">
        <w:t xml:space="preserve"> personal capacity </w:t>
      </w:r>
      <w:r w:rsidRPr="00430DDD">
        <w:rPr>
          <w:u w:val="single"/>
        </w:rPr>
        <w:t>only</w:t>
      </w:r>
      <w:r w:rsidR="00901D65">
        <w:t xml:space="preserve"> (2800 respondents)</w:t>
      </w:r>
      <w:r w:rsidRPr="00D93C1B">
        <w:t xml:space="preserve">. </w:t>
      </w:r>
    </w:p>
    <w:p w14:paraId="671557F5" w14:textId="77777777" w:rsidR="000F08F6" w:rsidRDefault="000F08F6" w:rsidP="00FB0851">
      <w:pPr>
        <w:rPr>
          <w:sz w:val="28"/>
          <w:szCs w:val="28"/>
        </w:rPr>
      </w:pPr>
    </w:p>
    <w:p w14:paraId="6CCA7052" w14:textId="1CD1BF19" w:rsidR="00FB0851" w:rsidRPr="000F08F6" w:rsidRDefault="000F08F6" w:rsidP="004438C2">
      <w:pPr>
        <w:pBdr>
          <w:top w:val="single" w:sz="4" w:space="1" w:color="auto"/>
          <w:left w:val="single" w:sz="4" w:space="4" w:color="auto"/>
          <w:bottom w:val="single" w:sz="4" w:space="1" w:color="auto"/>
          <w:right w:val="single" w:sz="4" w:space="4" w:color="auto"/>
        </w:pBdr>
        <w:rPr>
          <w:b/>
        </w:rPr>
      </w:pPr>
      <w:r>
        <w:rPr>
          <w:b/>
        </w:rPr>
        <w:t>Question 18 - t</w:t>
      </w:r>
      <w:r w:rsidR="00FB0851" w:rsidRPr="000F08F6">
        <w:rPr>
          <w:b/>
        </w:rPr>
        <w:t>ravel purpose</w:t>
      </w:r>
    </w:p>
    <w:p w14:paraId="2D43EC81" w14:textId="4A5EC764" w:rsidR="00FB0851" w:rsidRPr="00FB0851" w:rsidRDefault="00FB0851" w:rsidP="00FB0851">
      <w:pPr>
        <w:rPr>
          <w:b/>
        </w:rPr>
      </w:pPr>
    </w:p>
    <w:p w14:paraId="21D4EE4D" w14:textId="07F8B44D" w:rsidR="00FB0851" w:rsidRDefault="00FB0851" w:rsidP="00FB0851">
      <w:r>
        <w:t xml:space="preserve">2800 people answered </w:t>
      </w:r>
      <w:r w:rsidR="000F08F6">
        <w:t>this</w:t>
      </w:r>
      <w:r>
        <w:t xml:space="preserve"> question</w:t>
      </w:r>
      <w:r w:rsidR="007164A6">
        <w:t xml:space="preserve"> (100%</w:t>
      </w:r>
      <w:r w:rsidR="008D1C47">
        <w:t xml:space="preserve"> </w:t>
      </w:r>
      <w:bookmarkStart w:id="11" w:name="_Hlk26970663"/>
      <w:r w:rsidR="008D1C47">
        <w:t>of those responding as individuals</w:t>
      </w:r>
      <w:bookmarkEnd w:id="11"/>
      <w:r w:rsidR="007164A6">
        <w:t>)</w:t>
      </w:r>
      <w:r w:rsidR="005F4151">
        <w:t>.</w:t>
      </w:r>
    </w:p>
    <w:p w14:paraId="00C6C6DC" w14:textId="5670A757" w:rsidR="00FB0851" w:rsidRPr="00FB0851" w:rsidRDefault="00FB0851" w:rsidP="00FB0851"/>
    <w:p w14:paraId="64C792F4" w14:textId="58865271" w:rsidR="00FB0851" w:rsidRDefault="005A2E1B" w:rsidP="00FB0851">
      <w:pPr>
        <w:jc w:val="center"/>
        <w:rPr>
          <w:b/>
          <w:color w:val="000000" w:themeColor="text1"/>
        </w:rPr>
      </w:pPr>
      <w:r>
        <w:rPr>
          <w:noProof/>
          <w:lang w:eastAsia="en-GB"/>
        </w:rPr>
        <w:drawing>
          <wp:anchor distT="0" distB="0" distL="114300" distR="114300" simplePos="0" relativeHeight="251834368" behindDoc="1" locked="0" layoutInCell="1" allowOverlap="1" wp14:anchorId="453DEE9D" wp14:editId="3D0F254B">
            <wp:simplePos x="0" y="0"/>
            <wp:positionH relativeFrom="column">
              <wp:posOffset>-81280</wp:posOffset>
            </wp:positionH>
            <wp:positionV relativeFrom="paragraph">
              <wp:posOffset>305435</wp:posOffset>
            </wp:positionV>
            <wp:extent cx="6010275" cy="2880360"/>
            <wp:effectExtent l="0" t="0" r="9525" b="0"/>
            <wp:wrapTight wrapText="bothSides">
              <wp:wrapPolygon edited="0">
                <wp:start x="0" y="0"/>
                <wp:lineTo x="0" y="21429"/>
                <wp:lineTo x="21566" y="21429"/>
                <wp:lineTo x="2156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703"/>
                    <a:stretch/>
                  </pic:blipFill>
                  <pic:spPr bwMode="auto">
                    <a:xfrm>
                      <a:off x="0" y="0"/>
                      <a:ext cx="6010275" cy="288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851" w:rsidRPr="00FB0851">
        <w:rPr>
          <w:b/>
          <w:color w:val="000000" w:themeColor="text1"/>
        </w:rPr>
        <w:t xml:space="preserve">Figure </w:t>
      </w:r>
      <w:r w:rsidR="00B42467">
        <w:rPr>
          <w:b/>
          <w:color w:val="000000" w:themeColor="text1"/>
        </w:rPr>
        <w:t>9</w:t>
      </w:r>
      <w:r w:rsidR="00FB0851" w:rsidRPr="00FB0851">
        <w:rPr>
          <w:b/>
          <w:color w:val="000000" w:themeColor="text1"/>
        </w:rPr>
        <w:t xml:space="preserve">: Travel purpose </w:t>
      </w:r>
    </w:p>
    <w:p w14:paraId="67969ADC" w14:textId="3BD43F1F" w:rsidR="00CD2F70" w:rsidRDefault="00CD2F70" w:rsidP="00BC1759">
      <w:pPr>
        <w:rPr>
          <w:color w:val="000000" w:themeColor="text1"/>
        </w:rPr>
      </w:pPr>
    </w:p>
    <w:p w14:paraId="2A759889" w14:textId="77FE0870" w:rsidR="00FB0851" w:rsidRDefault="00CE5CBC" w:rsidP="009F25FD">
      <w:pPr>
        <w:pStyle w:val="ListParagraph"/>
        <w:numPr>
          <w:ilvl w:val="0"/>
          <w:numId w:val="2"/>
        </w:numPr>
        <w:rPr>
          <w:color w:val="000000" w:themeColor="text1"/>
        </w:rPr>
      </w:pPr>
      <w:r>
        <w:rPr>
          <w:color w:val="000000" w:themeColor="text1"/>
        </w:rPr>
        <w:t xml:space="preserve">Over half of the respondents indicated that their main travel purpose was ‘commuting to and from work’ </w:t>
      </w:r>
      <w:r w:rsidR="0046160B">
        <w:rPr>
          <w:color w:val="000000" w:themeColor="text1"/>
        </w:rPr>
        <w:t>(56%).</w:t>
      </w:r>
    </w:p>
    <w:p w14:paraId="7C697677" w14:textId="77777777" w:rsidR="0046160B" w:rsidRDefault="0046160B" w:rsidP="0046160B">
      <w:pPr>
        <w:pStyle w:val="ListParagraph"/>
        <w:rPr>
          <w:color w:val="000000" w:themeColor="text1"/>
        </w:rPr>
      </w:pPr>
    </w:p>
    <w:p w14:paraId="74F2A3FF" w14:textId="36FC6BB2" w:rsidR="0046160B" w:rsidRDefault="00D93C1B" w:rsidP="009F25FD">
      <w:pPr>
        <w:pStyle w:val="ListParagraph"/>
        <w:numPr>
          <w:ilvl w:val="0"/>
          <w:numId w:val="2"/>
        </w:numPr>
        <w:rPr>
          <w:color w:val="000000" w:themeColor="text1"/>
        </w:rPr>
      </w:pPr>
      <w:r>
        <w:rPr>
          <w:color w:val="000000" w:themeColor="text1"/>
        </w:rPr>
        <w:t>S</w:t>
      </w:r>
      <w:r w:rsidR="00CE5CBC">
        <w:rPr>
          <w:color w:val="000000" w:themeColor="text1"/>
        </w:rPr>
        <w:t>imilar proportion</w:t>
      </w:r>
      <w:r>
        <w:rPr>
          <w:color w:val="000000" w:themeColor="text1"/>
        </w:rPr>
        <w:t>s</w:t>
      </w:r>
      <w:r w:rsidR="00CE5CBC">
        <w:rPr>
          <w:color w:val="000000" w:themeColor="text1"/>
        </w:rPr>
        <w:t xml:space="preserve"> of respondents indicated that they travelled for ‘shopping, leisure and tourism’ (19%) or ‘other’ purposes (17%).</w:t>
      </w:r>
    </w:p>
    <w:p w14:paraId="1B8A55B7" w14:textId="77777777" w:rsidR="0046160B" w:rsidRPr="009456A1" w:rsidRDefault="0046160B" w:rsidP="009456A1">
      <w:pPr>
        <w:rPr>
          <w:color w:val="000000" w:themeColor="text1"/>
        </w:rPr>
      </w:pPr>
    </w:p>
    <w:p w14:paraId="25070C7F" w14:textId="68D9D9E4" w:rsidR="0046160B" w:rsidRDefault="00CF16C4" w:rsidP="009F25FD">
      <w:pPr>
        <w:pStyle w:val="ListParagraph"/>
        <w:numPr>
          <w:ilvl w:val="0"/>
          <w:numId w:val="2"/>
        </w:numPr>
        <w:rPr>
          <w:color w:val="000000" w:themeColor="text1"/>
        </w:rPr>
      </w:pPr>
      <w:r>
        <w:rPr>
          <w:color w:val="000000" w:themeColor="text1"/>
        </w:rPr>
        <w:t>A small number of r</w:t>
      </w:r>
      <w:r w:rsidR="0046160B">
        <w:rPr>
          <w:color w:val="000000" w:themeColor="text1"/>
        </w:rPr>
        <w:t xml:space="preserve">espondents </w:t>
      </w:r>
      <w:r>
        <w:rPr>
          <w:color w:val="000000" w:themeColor="text1"/>
        </w:rPr>
        <w:t>selected</w:t>
      </w:r>
      <w:r w:rsidR="0046160B">
        <w:rPr>
          <w:color w:val="000000" w:themeColor="text1"/>
        </w:rPr>
        <w:t xml:space="preserve"> ‘visiting friends and family’ (6%) and ‘business travel whilst at work’ (3%)</w:t>
      </w:r>
      <w:r>
        <w:rPr>
          <w:color w:val="000000" w:themeColor="text1"/>
        </w:rPr>
        <w:t xml:space="preserve"> as their main travel purpose</w:t>
      </w:r>
      <w:r w:rsidR="0046160B">
        <w:rPr>
          <w:color w:val="000000" w:themeColor="text1"/>
        </w:rPr>
        <w:t>.</w:t>
      </w:r>
    </w:p>
    <w:p w14:paraId="0AB925BF" w14:textId="77777777" w:rsidR="005F4151" w:rsidRPr="00D93C1B" w:rsidRDefault="005F4151" w:rsidP="00D93C1B">
      <w:pPr>
        <w:pStyle w:val="ListParagraph"/>
        <w:rPr>
          <w:color w:val="000000" w:themeColor="text1"/>
        </w:rPr>
      </w:pPr>
    </w:p>
    <w:p w14:paraId="0888FF5C" w14:textId="4BCB03FD" w:rsidR="005F4151" w:rsidRPr="0046160B" w:rsidRDefault="00687622" w:rsidP="009F25FD">
      <w:pPr>
        <w:pStyle w:val="ListParagraph"/>
        <w:numPr>
          <w:ilvl w:val="0"/>
          <w:numId w:val="2"/>
        </w:numPr>
        <w:rPr>
          <w:color w:val="000000" w:themeColor="text1"/>
        </w:rPr>
      </w:pPr>
      <w:r>
        <w:rPr>
          <w:color w:val="000000" w:themeColor="text1"/>
        </w:rPr>
        <w:t xml:space="preserve">Of those who selected ‘other’, 5% of respondents mentioned the school run as part of or their sole journey purpose. </w:t>
      </w:r>
    </w:p>
    <w:p w14:paraId="5A68062F" w14:textId="77777777" w:rsidR="00D56C17" w:rsidRDefault="00D56C17" w:rsidP="00FB0851">
      <w:pPr>
        <w:rPr>
          <w:color w:val="000000" w:themeColor="text1"/>
        </w:rPr>
      </w:pPr>
    </w:p>
    <w:p w14:paraId="068F78F2" w14:textId="486C4F68" w:rsidR="00821B90" w:rsidRPr="000F08F6" w:rsidRDefault="000F08F6" w:rsidP="004438C2">
      <w:pPr>
        <w:pBdr>
          <w:top w:val="single" w:sz="4" w:space="1" w:color="auto"/>
          <w:left w:val="single" w:sz="4" w:space="4" w:color="auto"/>
          <w:bottom w:val="single" w:sz="4" w:space="1" w:color="auto"/>
          <w:right w:val="single" w:sz="4" w:space="4" w:color="auto"/>
        </w:pBdr>
        <w:rPr>
          <w:b/>
        </w:rPr>
      </w:pPr>
      <w:bookmarkStart w:id="12" w:name="_Hlk22565882"/>
      <w:r>
        <w:rPr>
          <w:b/>
        </w:rPr>
        <w:t>Question 20 – how do you most often travel?</w:t>
      </w:r>
    </w:p>
    <w:bookmarkEnd w:id="12"/>
    <w:p w14:paraId="491F9C5A" w14:textId="77777777" w:rsidR="00EE0ADC" w:rsidRDefault="00EE0ADC" w:rsidP="00FB0851">
      <w:pPr>
        <w:rPr>
          <w:color w:val="000000" w:themeColor="text1"/>
        </w:rPr>
      </w:pPr>
    </w:p>
    <w:p w14:paraId="5CBE0AA0" w14:textId="343E9C3F" w:rsidR="0007550B" w:rsidRDefault="00EE0ADC" w:rsidP="00FB0851">
      <w:pPr>
        <w:rPr>
          <w:color w:val="000000" w:themeColor="text1"/>
        </w:rPr>
      </w:pPr>
      <w:r>
        <w:rPr>
          <w:color w:val="000000" w:themeColor="text1"/>
        </w:rPr>
        <w:t xml:space="preserve">2800 respondents answered the question on mode of travel for their main journey </w:t>
      </w:r>
      <w:r w:rsidR="003850B0">
        <w:rPr>
          <w:color w:val="000000" w:themeColor="text1"/>
        </w:rPr>
        <w:t xml:space="preserve">purpose </w:t>
      </w:r>
      <w:r>
        <w:rPr>
          <w:color w:val="000000" w:themeColor="text1"/>
        </w:rPr>
        <w:t>in Oxford</w:t>
      </w:r>
      <w:r w:rsidR="007164A6">
        <w:rPr>
          <w:color w:val="000000" w:themeColor="text1"/>
        </w:rPr>
        <w:t xml:space="preserve"> (100%</w:t>
      </w:r>
      <w:r w:rsidR="005A2E1B" w:rsidRPr="005A2E1B">
        <w:t xml:space="preserve"> </w:t>
      </w:r>
      <w:r w:rsidR="005A2E1B">
        <w:t>of those responding as individuals</w:t>
      </w:r>
      <w:r w:rsidR="007164A6">
        <w:rPr>
          <w:color w:val="000000" w:themeColor="text1"/>
        </w:rPr>
        <w:t>)</w:t>
      </w:r>
      <w:r>
        <w:rPr>
          <w:color w:val="000000" w:themeColor="text1"/>
        </w:rPr>
        <w:t>.</w:t>
      </w:r>
    </w:p>
    <w:p w14:paraId="1BBE6949" w14:textId="450B45CD" w:rsidR="00124384" w:rsidRDefault="00124384" w:rsidP="00FB0851">
      <w:pPr>
        <w:rPr>
          <w:color w:val="000000" w:themeColor="text1"/>
        </w:rPr>
      </w:pPr>
    </w:p>
    <w:p w14:paraId="5C81966C" w14:textId="72749BFA" w:rsidR="00CC5193" w:rsidRDefault="00CC5193" w:rsidP="00FB0851">
      <w:pPr>
        <w:rPr>
          <w:color w:val="000000" w:themeColor="text1"/>
        </w:rPr>
      </w:pPr>
    </w:p>
    <w:p w14:paraId="05CF5BA3" w14:textId="7B54B3C8" w:rsidR="00EE0ADC" w:rsidRPr="00EE0ADC" w:rsidRDefault="000C0EEA" w:rsidP="00EE0ADC">
      <w:pPr>
        <w:jc w:val="center"/>
        <w:rPr>
          <w:b/>
          <w:color w:val="000000" w:themeColor="text1"/>
        </w:rPr>
      </w:pPr>
      <w:r w:rsidRPr="0059590C">
        <w:rPr>
          <w:noProof/>
          <w:lang w:eastAsia="en-GB"/>
        </w:rPr>
        <w:lastRenderedPageBreak/>
        <w:drawing>
          <wp:anchor distT="0" distB="0" distL="114300" distR="114300" simplePos="0" relativeHeight="251832320" behindDoc="1" locked="0" layoutInCell="1" allowOverlap="1" wp14:anchorId="62F720C6" wp14:editId="7088AC82">
            <wp:simplePos x="0" y="0"/>
            <wp:positionH relativeFrom="margin">
              <wp:align>left</wp:align>
            </wp:positionH>
            <wp:positionV relativeFrom="paragraph">
              <wp:posOffset>340995</wp:posOffset>
            </wp:positionV>
            <wp:extent cx="5857875" cy="3274695"/>
            <wp:effectExtent l="0" t="0" r="9525" b="1905"/>
            <wp:wrapTight wrapText="bothSides">
              <wp:wrapPolygon edited="0">
                <wp:start x="0" y="0"/>
                <wp:lineTo x="0" y="21487"/>
                <wp:lineTo x="21565" y="21487"/>
                <wp:lineTo x="215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25" t="5263" r="204"/>
                    <a:stretch/>
                  </pic:blipFill>
                  <pic:spPr bwMode="auto">
                    <a:xfrm>
                      <a:off x="0" y="0"/>
                      <a:ext cx="5857875" cy="327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ADC">
        <w:rPr>
          <w:b/>
          <w:color w:val="000000" w:themeColor="text1"/>
        </w:rPr>
        <w:t xml:space="preserve">Figure </w:t>
      </w:r>
      <w:r w:rsidR="00B42467">
        <w:rPr>
          <w:b/>
          <w:color w:val="000000" w:themeColor="text1"/>
        </w:rPr>
        <w:t>10</w:t>
      </w:r>
      <w:r w:rsidR="00EE0ADC">
        <w:rPr>
          <w:b/>
          <w:color w:val="000000" w:themeColor="text1"/>
        </w:rPr>
        <w:t>: Mode of travel</w:t>
      </w:r>
    </w:p>
    <w:p w14:paraId="65D05108" w14:textId="6EE25145" w:rsidR="007B23F0" w:rsidRPr="007B23F0" w:rsidRDefault="007B23F0" w:rsidP="007B23F0">
      <w:pPr>
        <w:ind w:left="360"/>
        <w:rPr>
          <w:color w:val="000000" w:themeColor="text1"/>
        </w:rPr>
      </w:pPr>
    </w:p>
    <w:p w14:paraId="4A5E9E17" w14:textId="274D7384" w:rsidR="006C36F5" w:rsidRDefault="00EE0ADC" w:rsidP="009F25FD">
      <w:pPr>
        <w:pStyle w:val="ListParagraph"/>
        <w:numPr>
          <w:ilvl w:val="0"/>
          <w:numId w:val="3"/>
        </w:numPr>
        <w:rPr>
          <w:color w:val="000000" w:themeColor="text1"/>
        </w:rPr>
      </w:pPr>
      <w:r>
        <w:rPr>
          <w:color w:val="000000" w:themeColor="text1"/>
        </w:rPr>
        <w:t>Most</w:t>
      </w:r>
      <w:r w:rsidR="00901D65">
        <w:rPr>
          <w:color w:val="000000" w:themeColor="text1"/>
        </w:rPr>
        <w:t xml:space="preserve"> respondents indicated that their main mode of travel was ‘</w:t>
      </w:r>
      <w:r w:rsidR="006C36F5">
        <w:rPr>
          <w:color w:val="000000" w:themeColor="text1"/>
        </w:rPr>
        <w:t xml:space="preserve">car </w:t>
      </w:r>
      <w:r w:rsidR="00901D65">
        <w:rPr>
          <w:color w:val="000000" w:themeColor="text1"/>
        </w:rPr>
        <w:t xml:space="preserve">all the way to my destination’ </w:t>
      </w:r>
      <w:r w:rsidR="006C36F5">
        <w:rPr>
          <w:color w:val="000000" w:themeColor="text1"/>
        </w:rPr>
        <w:t xml:space="preserve">(35%) or </w:t>
      </w:r>
      <w:r w:rsidR="00901D65">
        <w:rPr>
          <w:color w:val="000000" w:themeColor="text1"/>
        </w:rPr>
        <w:t>‘</w:t>
      </w:r>
      <w:r w:rsidR="006C36F5">
        <w:rPr>
          <w:color w:val="000000" w:themeColor="text1"/>
        </w:rPr>
        <w:t>bicycle</w:t>
      </w:r>
      <w:r w:rsidR="00901D65">
        <w:rPr>
          <w:color w:val="000000" w:themeColor="text1"/>
        </w:rPr>
        <w:t>’</w:t>
      </w:r>
      <w:r w:rsidR="006C36F5">
        <w:rPr>
          <w:color w:val="000000" w:themeColor="text1"/>
        </w:rPr>
        <w:t xml:space="preserve"> (32%). </w:t>
      </w:r>
    </w:p>
    <w:p w14:paraId="2AE3C4DA" w14:textId="77777777" w:rsidR="006C36F5" w:rsidRDefault="006C36F5" w:rsidP="006C36F5">
      <w:pPr>
        <w:rPr>
          <w:color w:val="000000" w:themeColor="text1"/>
        </w:rPr>
      </w:pPr>
    </w:p>
    <w:p w14:paraId="7F03B9A1" w14:textId="3C82A4D7" w:rsidR="006C36F5" w:rsidRDefault="00901D65" w:rsidP="009F25FD">
      <w:pPr>
        <w:pStyle w:val="ListParagraph"/>
        <w:numPr>
          <w:ilvl w:val="0"/>
          <w:numId w:val="3"/>
        </w:numPr>
        <w:rPr>
          <w:color w:val="000000" w:themeColor="text1"/>
        </w:rPr>
      </w:pPr>
      <w:r>
        <w:rPr>
          <w:color w:val="000000" w:themeColor="text1"/>
        </w:rPr>
        <w:t>‘</w:t>
      </w:r>
      <w:r w:rsidR="00563C17">
        <w:rPr>
          <w:color w:val="000000" w:themeColor="text1"/>
        </w:rPr>
        <w:t>Bus</w:t>
      </w:r>
      <w:r>
        <w:rPr>
          <w:color w:val="000000" w:themeColor="text1"/>
        </w:rPr>
        <w:t>’</w:t>
      </w:r>
      <w:r w:rsidR="00563C17">
        <w:rPr>
          <w:color w:val="000000" w:themeColor="text1"/>
        </w:rPr>
        <w:t xml:space="preserve"> was selected as the main transport mode by 11% of respondents. </w:t>
      </w:r>
    </w:p>
    <w:p w14:paraId="4CF55EE8" w14:textId="77777777" w:rsidR="00777BE4" w:rsidRPr="00777BE4" w:rsidRDefault="00777BE4" w:rsidP="00777BE4">
      <w:pPr>
        <w:pStyle w:val="ListParagraph"/>
        <w:rPr>
          <w:color w:val="000000" w:themeColor="text1"/>
        </w:rPr>
      </w:pPr>
    </w:p>
    <w:p w14:paraId="7C46C936" w14:textId="099FCBE2" w:rsidR="00EE0ADC" w:rsidRDefault="00777BE4" w:rsidP="009F25FD">
      <w:pPr>
        <w:pStyle w:val="ListParagraph"/>
        <w:numPr>
          <w:ilvl w:val="0"/>
          <w:numId w:val="3"/>
        </w:numPr>
        <w:rPr>
          <w:color w:val="000000" w:themeColor="text1"/>
        </w:rPr>
      </w:pPr>
      <w:r>
        <w:rPr>
          <w:color w:val="000000" w:themeColor="text1"/>
        </w:rPr>
        <w:t xml:space="preserve">There was a relatively even distribution of respondents who </w:t>
      </w:r>
      <w:r w:rsidR="00901D65">
        <w:rPr>
          <w:color w:val="000000" w:themeColor="text1"/>
        </w:rPr>
        <w:t>‘P</w:t>
      </w:r>
      <w:r>
        <w:rPr>
          <w:color w:val="000000" w:themeColor="text1"/>
        </w:rPr>
        <w:t xml:space="preserve">ark </w:t>
      </w:r>
      <w:r w:rsidR="00901D65">
        <w:rPr>
          <w:color w:val="000000" w:themeColor="text1"/>
        </w:rPr>
        <w:t>&amp; R</w:t>
      </w:r>
      <w:r>
        <w:rPr>
          <w:color w:val="000000" w:themeColor="text1"/>
        </w:rPr>
        <w:t>ide</w:t>
      </w:r>
      <w:r w:rsidR="00901D65">
        <w:rPr>
          <w:color w:val="000000" w:themeColor="text1"/>
        </w:rPr>
        <w:t xml:space="preserve"> (bus)’</w:t>
      </w:r>
      <w:r>
        <w:rPr>
          <w:color w:val="000000" w:themeColor="text1"/>
        </w:rPr>
        <w:t xml:space="preserve"> (2%), </w:t>
      </w:r>
      <w:r w:rsidR="00901D65">
        <w:rPr>
          <w:color w:val="000000" w:themeColor="text1"/>
        </w:rPr>
        <w:t>‘Park &amp; C</w:t>
      </w:r>
      <w:r>
        <w:rPr>
          <w:color w:val="000000" w:themeColor="text1"/>
        </w:rPr>
        <w:t>ycle</w:t>
      </w:r>
      <w:r w:rsidR="00901D65">
        <w:rPr>
          <w:color w:val="000000" w:themeColor="text1"/>
        </w:rPr>
        <w:t>’</w:t>
      </w:r>
      <w:r>
        <w:rPr>
          <w:color w:val="000000" w:themeColor="text1"/>
        </w:rPr>
        <w:t xml:space="preserve"> (1%) or</w:t>
      </w:r>
      <w:r w:rsidR="00901D65">
        <w:rPr>
          <w:color w:val="000000" w:themeColor="text1"/>
        </w:rPr>
        <w:t xml:space="preserve"> ‘Park &amp;</w:t>
      </w:r>
      <w:r>
        <w:rPr>
          <w:color w:val="000000" w:themeColor="text1"/>
        </w:rPr>
        <w:t xml:space="preserve"> </w:t>
      </w:r>
      <w:r w:rsidR="00901D65">
        <w:rPr>
          <w:color w:val="000000" w:themeColor="text1"/>
        </w:rPr>
        <w:t>W</w:t>
      </w:r>
      <w:r>
        <w:rPr>
          <w:color w:val="000000" w:themeColor="text1"/>
        </w:rPr>
        <w:t>alk</w:t>
      </w:r>
      <w:r w:rsidR="00901D65">
        <w:rPr>
          <w:color w:val="000000" w:themeColor="text1"/>
        </w:rPr>
        <w:t>’</w:t>
      </w:r>
      <w:r>
        <w:rPr>
          <w:color w:val="000000" w:themeColor="text1"/>
        </w:rPr>
        <w:t xml:space="preserve"> (2%).</w:t>
      </w:r>
    </w:p>
    <w:p w14:paraId="693529FC" w14:textId="77777777" w:rsidR="0040501F" w:rsidRPr="00CC5193" w:rsidRDefault="0040501F" w:rsidP="00CC5193">
      <w:pPr>
        <w:rPr>
          <w:color w:val="000000" w:themeColor="text1"/>
        </w:rPr>
      </w:pPr>
    </w:p>
    <w:p w14:paraId="37989891" w14:textId="7CD5D787" w:rsidR="009A50DA" w:rsidRDefault="009A50DA">
      <w:pPr>
        <w:rPr>
          <w:color w:val="000000" w:themeColor="text1"/>
        </w:rPr>
      </w:pPr>
      <w:r>
        <w:rPr>
          <w:color w:val="000000" w:themeColor="text1"/>
        </w:rPr>
        <w:br w:type="page"/>
      </w:r>
    </w:p>
    <w:p w14:paraId="2A71BF13" w14:textId="625AC77C" w:rsidR="0040501F" w:rsidRPr="009B65DA" w:rsidRDefault="009B65DA" w:rsidP="004438C2">
      <w:pPr>
        <w:pBdr>
          <w:top w:val="single" w:sz="4" w:space="1" w:color="auto"/>
          <w:left w:val="single" w:sz="4" w:space="4" w:color="auto"/>
          <w:bottom w:val="single" w:sz="4" w:space="1" w:color="auto"/>
          <w:right w:val="single" w:sz="4" w:space="4" w:color="auto"/>
        </w:pBdr>
        <w:rPr>
          <w:b/>
        </w:rPr>
      </w:pPr>
      <w:r>
        <w:rPr>
          <w:b/>
        </w:rPr>
        <w:lastRenderedPageBreak/>
        <w:t>Question 22 – respondents’ priorities when travelling</w:t>
      </w:r>
    </w:p>
    <w:p w14:paraId="68BC1092" w14:textId="0A7EC95E" w:rsidR="00673C85" w:rsidRDefault="00673C85">
      <w:pPr>
        <w:rPr>
          <w:color w:val="000000" w:themeColor="text1"/>
        </w:rPr>
      </w:pPr>
    </w:p>
    <w:p w14:paraId="11D4949F" w14:textId="61194C69" w:rsidR="00A33F33" w:rsidRDefault="00A33F33">
      <w:pPr>
        <w:rPr>
          <w:color w:val="000000" w:themeColor="text1"/>
        </w:rPr>
      </w:pPr>
      <w:bookmarkStart w:id="13" w:name="_Hlk24448195"/>
      <w:r>
        <w:rPr>
          <w:color w:val="000000" w:themeColor="text1"/>
        </w:rPr>
        <w:t xml:space="preserve">2595 </w:t>
      </w:r>
      <w:r w:rsidR="00DF36B6">
        <w:rPr>
          <w:color w:val="000000" w:themeColor="text1"/>
        </w:rPr>
        <w:t>of those who</w:t>
      </w:r>
      <w:r w:rsidR="003850B0">
        <w:rPr>
          <w:color w:val="000000" w:themeColor="text1"/>
        </w:rPr>
        <w:t xml:space="preserve"> respond</w:t>
      </w:r>
      <w:r w:rsidR="00DF36B6">
        <w:rPr>
          <w:color w:val="000000" w:themeColor="text1"/>
        </w:rPr>
        <w:t>ed</w:t>
      </w:r>
      <w:r w:rsidR="003850B0">
        <w:rPr>
          <w:color w:val="000000" w:themeColor="text1"/>
        </w:rPr>
        <w:t xml:space="preserve"> in a personal capacity</w:t>
      </w:r>
      <w:r>
        <w:rPr>
          <w:color w:val="000000" w:themeColor="text1"/>
        </w:rPr>
        <w:t xml:space="preserve"> </w:t>
      </w:r>
      <w:r w:rsidR="004C705E">
        <w:rPr>
          <w:color w:val="000000" w:themeColor="text1"/>
        </w:rPr>
        <w:t xml:space="preserve">(93%) </w:t>
      </w:r>
      <w:r>
        <w:rPr>
          <w:color w:val="000000" w:themeColor="text1"/>
        </w:rPr>
        <w:t>answered the question requiring ranking of the</w:t>
      </w:r>
      <w:r w:rsidR="004C705E">
        <w:rPr>
          <w:color w:val="000000" w:themeColor="text1"/>
        </w:rPr>
        <w:t>ir</w:t>
      </w:r>
      <w:r>
        <w:rPr>
          <w:color w:val="000000" w:themeColor="text1"/>
        </w:rPr>
        <w:t xml:space="preserve"> </w:t>
      </w:r>
      <w:r w:rsidR="004C705E">
        <w:rPr>
          <w:color w:val="000000" w:themeColor="text1"/>
        </w:rPr>
        <w:t xml:space="preserve">three most important </w:t>
      </w:r>
      <w:r w:rsidR="00985606">
        <w:rPr>
          <w:color w:val="000000" w:themeColor="text1"/>
        </w:rPr>
        <w:t>priorities</w:t>
      </w:r>
      <w:r w:rsidR="004C705E">
        <w:rPr>
          <w:color w:val="000000" w:themeColor="text1"/>
        </w:rPr>
        <w:t xml:space="preserve"> </w:t>
      </w:r>
      <w:r>
        <w:rPr>
          <w:color w:val="000000" w:themeColor="text1"/>
        </w:rPr>
        <w:t xml:space="preserve">when travelling in Oxford. </w:t>
      </w:r>
      <w:bookmarkStart w:id="14" w:name="_Hlk26799589"/>
      <w:r w:rsidR="00A35124">
        <w:rPr>
          <w:color w:val="000000" w:themeColor="text1"/>
        </w:rPr>
        <w:t>Some responses</w:t>
      </w:r>
      <w:r w:rsidR="004C705E">
        <w:rPr>
          <w:color w:val="000000" w:themeColor="text1"/>
        </w:rPr>
        <w:t xml:space="preserve"> could not be used in the analysis because the question was incorrectly answered including selecting more than three priorities</w:t>
      </w:r>
      <w:r>
        <w:rPr>
          <w:color w:val="000000" w:themeColor="text1"/>
        </w:rPr>
        <w:t xml:space="preserve">. </w:t>
      </w:r>
      <w:bookmarkEnd w:id="14"/>
    </w:p>
    <w:p w14:paraId="23565A9A" w14:textId="290230F6" w:rsidR="00A33F33" w:rsidRDefault="00A33F33">
      <w:pPr>
        <w:rPr>
          <w:color w:val="000000" w:themeColor="text1"/>
        </w:rPr>
      </w:pPr>
    </w:p>
    <w:p w14:paraId="6C4C2FA7" w14:textId="3DA40547" w:rsidR="0059590C" w:rsidRDefault="00A33F33" w:rsidP="0059590C">
      <w:pPr>
        <w:jc w:val="center"/>
        <w:rPr>
          <w:b/>
          <w:color w:val="000000" w:themeColor="text1"/>
        </w:rPr>
      </w:pPr>
      <w:r w:rsidRPr="00FC70FD">
        <w:rPr>
          <w:b/>
          <w:color w:val="000000" w:themeColor="text1"/>
        </w:rPr>
        <w:t xml:space="preserve">Figure </w:t>
      </w:r>
      <w:r w:rsidR="003850B0" w:rsidRPr="00FC70FD">
        <w:rPr>
          <w:b/>
          <w:color w:val="000000" w:themeColor="text1"/>
        </w:rPr>
        <w:t>1</w:t>
      </w:r>
      <w:r w:rsidR="00B42467" w:rsidRPr="00FC70FD">
        <w:rPr>
          <w:b/>
          <w:color w:val="000000" w:themeColor="text1"/>
        </w:rPr>
        <w:t>1</w:t>
      </w:r>
      <w:r w:rsidRPr="00FC70FD">
        <w:rPr>
          <w:b/>
          <w:color w:val="000000" w:themeColor="text1"/>
        </w:rPr>
        <w:t xml:space="preserve">: Top three important journey priorities </w:t>
      </w:r>
      <w:bookmarkEnd w:id="13"/>
      <w:r w:rsidR="00E6708F" w:rsidRPr="00FC70FD">
        <w:rPr>
          <w:b/>
          <w:color w:val="000000" w:themeColor="text1"/>
        </w:rPr>
        <w:t>for all modes of travel</w:t>
      </w:r>
    </w:p>
    <w:p w14:paraId="3F2E8B1C" w14:textId="084A1BB4" w:rsidR="000F1579" w:rsidRDefault="000F1579" w:rsidP="0059590C">
      <w:pPr>
        <w:jc w:val="center"/>
        <w:rPr>
          <w:b/>
          <w:color w:val="000000" w:themeColor="text1"/>
        </w:rPr>
      </w:pPr>
      <w:r>
        <w:rPr>
          <w:noProof/>
          <w:lang w:eastAsia="en-GB"/>
        </w:rPr>
        <w:drawing>
          <wp:anchor distT="0" distB="0" distL="114300" distR="114300" simplePos="0" relativeHeight="251839488" behindDoc="1" locked="0" layoutInCell="1" allowOverlap="1" wp14:anchorId="71F72026" wp14:editId="0ADB413C">
            <wp:simplePos x="0" y="0"/>
            <wp:positionH relativeFrom="margin">
              <wp:posOffset>-191770</wp:posOffset>
            </wp:positionH>
            <wp:positionV relativeFrom="paragraph">
              <wp:posOffset>207645</wp:posOffset>
            </wp:positionV>
            <wp:extent cx="6164580" cy="3082925"/>
            <wp:effectExtent l="0" t="0" r="7620" b="3175"/>
            <wp:wrapTight wrapText="bothSides">
              <wp:wrapPolygon edited="0">
                <wp:start x="0" y="0"/>
                <wp:lineTo x="0" y="21489"/>
                <wp:lineTo x="21560" y="21489"/>
                <wp:lineTo x="215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65" t="994" b="-1"/>
                    <a:stretch/>
                  </pic:blipFill>
                  <pic:spPr bwMode="auto">
                    <a:xfrm>
                      <a:off x="0" y="0"/>
                      <a:ext cx="6164580"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C694D" w14:textId="77777777" w:rsidR="007B23F0" w:rsidRPr="00EE0ADC" w:rsidRDefault="007B23F0" w:rsidP="0059590C">
      <w:pPr>
        <w:jc w:val="center"/>
        <w:rPr>
          <w:b/>
          <w:color w:val="000000" w:themeColor="text1"/>
        </w:rPr>
      </w:pPr>
    </w:p>
    <w:p w14:paraId="6C07745A" w14:textId="663F2A66" w:rsidR="0040501F" w:rsidRDefault="00A33F33" w:rsidP="009F25FD">
      <w:pPr>
        <w:pStyle w:val="ListParagraph"/>
        <w:numPr>
          <w:ilvl w:val="0"/>
          <w:numId w:val="9"/>
        </w:numPr>
        <w:rPr>
          <w:color w:val="000000" w:themeColor="text1"/>
        </w:rPr>
      </w:pPr>
      <w:bookmarkStart w:id="15" w:name="_Hlk24448598"/>
      <w:r>
        <w:rPr>
          <w:color w:val="000000" w:themeColor="text1"/>
        </w:rPr>
        <w:t>‘How long my journey takes’ is the option selected most often by respondents</w:t>
      </w:r>
      <w:r w:rsidR="00EF5B42">
        <w:rPr>
          <w:color w:val="000000" w:themeColor="text1"/>
        </w:rPr>
        <w:t xml:space="preserve"> </w:t>
      </w:r>
      <w:r>
        <w:rPr>
          <w:color w:val="000000" w:themeColor="text1"/>
        </w:rPr>
        <w:t xml:space="preserve">- </w:t>
      </w:r>
      <w:r w:rsidR="004C705E">
        <w:rPr>
          <w:color w:val="000000" w:themeColor="text1"/>
        </w:rPr>
        <w:t xml:space="preserve">41% indicated that it was </w:t>
      </w:r>
      <w:r w:rsidR="00EF5B42">
        <w:rPr>
          <w:color w:val="000000" w:themeColor="text1"/>
        </w:rPr>
        <w:t xml:space="preserve">their most important priority, and a total of </w:t>
      </w:r>
      <w:r>
        <w:rPr>
          <w:color w:val="000000" w:themeColor="text1"/>
        </w:rPr>
        <w:t xml:space="preserve">79% selected this as </w:t>
      </w:r>
      <w:r w:rsidR="00EF5B42">
        <w:rPr>
          <w:color w:val="000000" w:themeColor="text1"/>
        </w:rPr>
        <w:t xml:space="preserve">either </w:t>
      </w:r>
      <w:r>
        <w:rPr>
          <w:color w:val="000000" w:themeColor="text1"/>
        </w:rPr>
        <w:t>their most, second most or third most important priority.</w:t>
      </w:r>
    </w:p>
    <w:p w14:paraId="0DDCDC3F" w14:textId="77777777" w:rsidR="0081720D" w:rsidRPr="0081720D" w:rsidRDefault="0081720D" w:rsidP="0081720D">
      <w:pPr>
        <w:rPr>
          <w:color w:val="000000" w:themeColor="text1"/>
        </w:rPr>
      </w:pPr>
    </w:p>
    <w:p w14:paraId="257D8FF0" w14:textId="7BD4F656" w:rsidR="00EF5B42" w:rsidRPr="00A35124" w:rsidRDefault="00A33F33" w:rsidP="009F25FD">
      <w:pPr>
        <w:pStyle w:val="ListParagraph"/>
        <w:numPr>
          <w:ilvl w:val="0"/>
          <w:numId w:val="9"/>
        </w:numPr>
        <w:rPr>
          <w:color w:val="000000" w:themeColor="text1"/>
        </w:rPr>
      </w:pPr>
      <w:r>
        <w:rPr>
          <w:color w:val="000000" w:themeColor="text1"/>
        </w:rPr>
        <w:t xml:space="preserve">‘The reliability of my journey’ is the </w:t>
      </w:r>
      <w:r w:rsidR="00EF5B42">
        <w:rPr>
          <w:color w:val="000000" w:themeColor="text1"/>
        </w:rPr>
        <w:t xml:space="preserve">next </w:t>
      </w:r>
      <w:r>
        <w:rPr>
          <w:color w:val="000000" w:themeColor="text1"/>
        </w:rPr>
        <w:t xml:space="preserve">most common </w:t>
      </w:r>
      <w:r w:rsidR="00EF5B42">
        <w:rPr>
          <w:color w:val="000000" w:themeColor="text1"/>
        </w:rPr>
        <w:t>priority</w:t>
      </w:r>
      <w:r>
        <w:rPr>
          <w:color w:val="000000" w:themeColor="text1"/>
        </w:rPr>
        <w:t xml:space="preserve"> selected by respondents</w:t>
      </w:r>
      <w:r w:rsidR="00EF5B42">
        <w:rPr>
          <w:color w:val="000000" w:themeColor="text1"/>
        </w:rPr>
        <w:t xml:space="preserve"> </w:t>
      </w:r>
      <w:r>
        <w:rPr>
          <w:color w:val="000000" w:themeColor="text1"/>
        </w:rPr>
        <w:t>- 68% selected this as their most, second or third most important priority.</w:t>
      </w:r>
    </w:p>
    <w:p w14:paraId="51DC5FBD" w14:textId="77777777" w:rsidR="0081720D" w:rsidRPr="0081720D" w:rsidRDefault="0081720D" w:rsidP="0081720D">
      <w:pPr>
        <w:rPr>
          <w:color w:val="000000" w:themeColor="text1"/>
        </w:rPr>
      </w:pPr>
    </w:p>
    <w:p w14:paraId="0E51B9FE" w14:textId="33FB31C9" w:rsidR="00A33F33" w:rsidRDefault="00A33F33" w:rsidP="009F25FD">
      <w:pPr>
        <w:pStyle w:val="ListParagraph"/>
        <w:numPr>
          <w:ilvl w:val="0"/>
          <w:numId w:val="9"/>
        </w:numPr>
        <w:rPr>
          <w:color w:val="000000" w:themeColor="text1"/>
        </w:rPr>
      </w:pPr>
      <w:r>
        <w:rPr>
          <w:color w:val="000000" w:themeColor="text1"/>
        </w:rPr>
        <w:t>‘Being able to do something whilst travelling’ is selected the least by respondents</w:t>
      </w:r>
      <w:r w:rsidR="00EF5B42">
        <w:rPr>
          <w:color w:val="000000" w:themeColor="text1"/>
        </w:rPr>
        <w:t xml:space="preserve"> </w:t>
      </w:r>
      <w:r>
        <w:rPr>
          <w:color w:val="000000" w:themeColor="text1"/>
        </w:rPr>
        <w:t xml:space="preserve">- with only 3% </w:t>
      </w:r>
      <w:r w:rsidR="0081720D">
        <w:rPr>
          <w:color w:val="000000" w:themeColor="text1"/>
        </w:rPr>
        <w:t>choosing this</w:t>
      </w:r>
      <w:r>
        <w:rPr>
          <w:color w:val="000000" w:themeColor="text1"/>
        </w:rPr>
        <w:t xml:space="preserve"> as their most, second or third most important priority.</w:t>
      </w:r>
    </w:p>
    <w:bookmarkEnd w:id="15"/>
    <w:p w14:paraId="6ECAB038" w14:textId="141A60EA" w:rsidR="00A33F33" w:rsidRPr="00A33F33" w:rsidRDefault="00A33F33" w:rsidP="00E6708F">
      <w:pPr>
        <w:rPr>
          <w:color w:val="000000" w:themeColor="text1"/>
        </w:rPr>
      </w:pPr>
    </w:p>
    <w:p w14:paraId="70D755AB" w14:textId="7E5D93AE" w:rsidR="00E02BB0" w:rsidRDefault="009B65DA" w:rsidP="00E02BB0">
      <w:r w:rsidRPr="009B65DA">
        <w:t xml:space="preserve">The following chart shows how priorities of respondents varies according to </w:t>
      </w:r>
      <w:r w:rsidR="006C34BE">
        <w:t>their main journey purpose in Oxford</w:t>
      </w:r>
      <w:r w:rsidR="00FE6C51">
        <w:t xml:space="preserve">, so ‘car all the way to my destination’ or all other modes including a car for part of their journey such as ‘car &amp; cycle’. </w:t>
      </w:r>
    </w:p>
    <w:p w14:paraId="5E9E25F1" w14:textId="77777777" w:rsidR="009B65DA" w:rsidRPr="009B65DA" w:rsidRDefault="009B65DA" w:rsidP="00E02BB0"/>
    <w:p w14:paraId="0FFE6EBF" w14:textId="210F940E" w:rsidR="00A33F33" w:rsidRDefault="00A33F33" w:rsidP="00777BE4"/>
    <w:p w14:paraId="6DAF9CFF" w14:textId="0526E085" w:rsidR="00E6708F" w:rsidRDefault="00E6708F" w:rsidP="00777BE4"/>
    <w:p w14:paraId="3F8007C9" w14:textId="2DB79013" w:rsidR="00E6708F" w:rsidRDefault="00E6708F" w:rsidP="00777BE4"/>
    <w:p w14:paraId="761EEB83" w14:textId="1B3DECCA" w:rsidR="00E6708F" w:rsidRDefault="00E6708F" w:rsidP="00777BE4"/>
    <w:p w14:paraId="31B1BFF3" w14:textId="49BC6C21" w:rsidR="00E6708F" w:rsidRDefault="00E6708F" w:rsidP="00777BE4"/>
    <w:p w14:paraId="5C8D0248" w14:textId="289D6B42" w:rsidR="00780789" w:rsidRDefault="00780789" w:rsidP="00777BE4"/>
    <w:p w14:paraId="740EC2DE" w14:textId="4E046E7C" w:rsidR="006C5CCD" w:rsidRPr="006C58E9" w:rsidRDefault="007313DA" w:rsidP="0058253A">
      <w:pPr>
        <w:jc w:val="center"/>
        <w:rPr>
          <w:b/>
        </w:rPr>
      </w:pPr>
      <w:r w:rsidRPr="006C58E9">
        <w:rPr>
          <w:b/>
        </w:rPr>
        <w:lastRenderedPageBreak/>
        <w:t>Figure</w:t>
      </w:r>
      <w:r w:rsidR="00BF1D82" w:rsidRPr="006C58E9">
        <w:rPr>
          <w:b/>
        </w:rPr>
        <w:t xml:space="preserve"> </w:t>
      </w:r>
      <w:r w:rsidR="00E6708F" w:rsidRPr="006C58E9">
        <w:rPr>
          <w:b/>
        </w:rPr>
        <w:t>1</w:t>
      </w:r>
      <w:r w:rsidR="00B42467" w:rsidRPr="006C58E9">
        <w:rPr>
          <w:b/>
        </w:rPr>
        <w:t>2</w:t>
      </w:r>
      <w:r w:rsidRPr="006C58E9">
        <w:rPr>
          <w:b/>
        </w:rPr>
        <w:t xml:space="preserve">: </w:t>
      </w:r>
      <w:r w:rsidR="0059590C" w:rsidRPr="006C58E9">
        <w:rPr>
          <w:b/>
        </w:rPr>
        <w:t>Most important j</w:t>
      </w:r>
      <w:r w:rsidRPr="006C58E9">
        <w:rPr>
          <w:b/>
        </w:rPr>
        <w:t>ourney priorities by car</w:t>
      </w:r>
      <w:r w:rsidR="00FE6C51" w:rsidRPr="006C58E9">
        <w:rPr>
          <w:b/>
        </w:rPr>
        <w:t xml:space="preserve"> only</w:t>
      </w:r>
      <w:r w:rsidRPr="006C58E9">
        <w:rPr>
          <w:b/>
        </w:rPr>
        <w:t xml:space="preserve"> </w:t>
      </w:r>
      <w:r w:rsidR="000F2A40" w:rsidRPr="006C58E9">
        <w:rPr>
          <w:b/>
        </w:rPr>
        <w:t xml:space="preserve">and all </w:t>
      </w:r>
      <w:r w:rsidR="006C34BE" w:rsidRPr="006C58E9">
        <w:rPr>
          <w:b/>
        </w:rPr>
        <w:t xml:space="preserve">other modes </w:t>
      </w:r>
    </w:p>
    <w:p w14:paraId="219AB55C" w14:textId="0A53F482" w:rsidR="007B23F0" w:rsidRDefault="005A2E1B" w:rsidP="00955DC4">
      <w:r w:rsidRPr="006C58E9">
        <w:rPr>
          <w:noProof/>
          <w:lang w:eastAsia="en-GB"/>
        </w:rPr>
        <w:drawing>
          <wp:anchor distT="0" distB="0" distL="114300" distR="114300" simplePos="0" relativeHeight="251835392" behindDoc="1" locked="0" layoutInCell="1" allowOverlap="1" wp14:anchorId="287D3E9C" wp14:editId="69DE2590">
            <wp:simplePos x="0" y="0"/>
            <wp:positionH relativeFrom="margin">
              <wp:align>left</wp:align>
            </wp:positionH>
            <wp:positionV relativeFrom="paragraph">
              <wp:posOffset>172949</wp:posOffset>
            </wp:positionV>
            <wp:extent cx="5901690" cy="3458845"/>
            <wp:effectExtent l="0" t="0" r="3810" b="8255"/>
            <wp:wrapTight wrapText="bothSides">
              <wp:wrapPolygon edited="0">
                <wp:start x="0" y="0"/>
                <wp:lineTo x="0" y="21533"/>
                <wp:lineTo x="21544" y="21533"/>
                <wp:lineTo x="2154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31" t="855" r="454"/>
                    <a:stretch/>
                  </pic:blipFill>
                  <pic:spPr bwMode="auto">
                    <a:xfrm>
                      <a:off x="0" y="0"/>
                      <a:ext cx="5901690" cy="345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D4384" w14:textId="323CAC72" w:rsidR="00F30776" w:rsidRPr="00427E08" w:rsidRDefault="002D6326" w:rsidP="00955DC4">
      <w:r w:rsidRPr="00427E08">
        <w:t>W</w:t>
      </w:r>
      <w:r w:rsidR="00F30776" w:rsidRPr="00427E08">
        <w:t xml:space="preserve">hen </w:t>
      </w:r>
      <w:r w:rsidRPr="00427E08">
        <w:t>separating out for those who travel by car</w:t>
      </w:r>
      <w:r w:rsidR="00FE6C51" w:rsidRPr="00427E08">
        <w:t xml:space="preserve"> only</w:t>
      </w:r>
      <w:r w:rsidRPr="00427E08">
        <w:t xml:space="preserve"> compared to those travel by all other modes </w:t>
      </w:r>
      <w:r w:rsidR="00F30776" w:rsidRPr="00427E08">
        <w:t>journey priorities are still similar</w:t>
      </w:r>
      <w:r w:rsidR="004F3442" w:rsidRPr="00427E08">
        <w:t>,</w:t>
      </w:r>
      <w:r w:rsidR="00F30776" w:rsidRPr="00427E08">
        <w:t xml:space="preserve"> with ‘</w:t>
      </w:r>
      <w:r w:rsidR="00F30776" w:rsidRPr="00427E08">
        <w:rPr>
          <w:i/>
        </w:rPr>
        <w:t>How long my journey takes</w:t>
      </w:r>
      <w:r w:rsidR="00F30776" w:rsidRPr="00427E08">
        <w:t>’ and ‘</w:t>
      </w:r>
      <w:r w:rsidR="00F30776" w:rsidRPr="00427E08">
        <w:rPr>
          <w:i/>
        </w:rPr>
        <w:t>The reliability of my journey’</w:t>
      </w:r>
      <w:r w:rsidR="00F30776" w:rsidRPr="00427E08">
        <w:t xml:space="preserve"> the most important priorities.</w:t>
      </w:r>
    </w:p>
    <w:p w14:paraId="646D9485" w14:textId="77777777" w:rsidR="007D791D" w:rsidRPr="004A4C7A" w:rsidRDefault="007D791D" w:rsidP="00330EB9">
      <w:pPr>
        <w:rPr>
          <w:highlight w:val="yellow"/>
        </w:rPr>
      </w:pPr>
    </w:p>
    <w:p w14:paraId="0BC26853" w14:textId="6B960554" w:rsidR="00A24DA9" w:rsidRPr="000B1C35" w:rsidRDefault="00A24DA9" w:rsidP="009F25FD">
      <w:pPr>
        <w:pStyle w:val="ListParagraph"/>
        <w:numPr>
          <w:ilvl w:val="0"/>
          <w:numId w:val="10"/>
        </w:numPr>
        <w:rPr>
          <w:b/>
          <w:sz w:val="36"/>
          <w:szCs w:val="36"/>
        </w:rPr>
      </w:pPr>
      <w:r w:rsidRPr="000B1C35">
        <w:t xml:space="preserve">‘How long my journey takes’ is </w:t>
      </w:r>
      <w:r w:rsidR="0041053C" w:rsidRPr="000B1C35">
        <w:t xml:space="preserve">the most </w:t>
      </w:r>
      <w:r w:rsidRPr="000B1C35">
        <w:t xml:space="preserve">selected </w:t>
      </w:r>
      <w:r w:rsidR="0041053C" w:rsidRPr="000B1C35">
        <w:t>priority, with 53%</w:t>
      </w:r>
      <w:r w:rsidRPr="000B1C35">
        <w:t xml:space="preserve"> of car users and </w:t>
      </w:r>
      <w:r w:rsidR="0041053C" w:rsidRPr="000B1C35">
        <w:t>3</w:t>
      </w:r>
      <w:r w:rsidRPr="000B1C35">
        <w:t>5% of other mode users</w:t>
      </w:r>
      <w:r w:rsidR="0041053C" w:rsidRPr="000B1C35">
        <w:t xml:space="preserve"> choosing this</w:t>
      </w:r>
    </w:p>
    <w:p w14:paraId="595AC518" w14:textId="33B50386" w:rsidR="00A24DA9" w:rsidRPr="000B1C35" w:rsidRDefault="0041053C" w:rsidP="009F25FD">
      <w:pPr>
        <w:pStyle w:val="ListParagraph"/>
        <w:numPr>
          <w:ilvl w:val="0"/>
          <w:numId w:val="10"/>
        </w:numPr>
        <w:rPr>
          <w:b/>
          <w:sz w:val="36"/>
          <w:szCs w:val="36"/>
        </w:rPr>
      </w:pPr>
      <w:r w:rsidRPr="000B1C35">
        <w:t xml:space="preserve">One quarter of other mode users selected </w:t>
      </w:r>
      <w:r w:rsidR="00A24DA9" w:rsidRPr="000B1C35">
        <w:t>‘</w:t>
      </w:r>
      <w:r w:rsidR="00DF0DC6" w:rsidRPr="000B1C35">
        <w:t>t</w:t>
      </w:r>
      <w:r w:rsidR="00A24DA9" w:rsidRPr="000B1C35">
        <w:t xml:space="preserve">he reliability of my journey’ </w:t>
      </w:r>
      <w:r w:rsidR="00DF0DC6" w:rsidRPr="000B1C35">
        <w:t>as most important (25%), with a similar proportion of car users choosing this priority (24%)</w:t>
      </w:r>
      <w:r w:rsidR="00A24DA9" w:rsidRPr="000B1C35">
        <w:t xml:space="preserve"> </w:t>
      </w:r>
    </w:p>
    <w:p w14:paraId="795192D1" w14:textId="096BC466" w:rsidR="00A24DA9" w:rsidRPr="000B1C35" w:rsidRDefault="00DF0DC6" w:rsidP="009F25FD">
      <w:pPr>
        <w:pStyle w:val="ListParagraph"/>
        <w:numPr>
          <w:ilvl w:val="0"/>
          <w:numId w:val="10"/>
        </w:numPr>
        <w:rPr>
          <w:b/>
          <w:sz w:val="36"/>
          <w:szCs w:val="36"/>
        </w:rPr>
      </w:pPr>
      <w:del w:id="16" w:author="Wilson, Stewart - Communities" w:date="2019-12-11T13:44:00Z">
        <w:r w:rsidRPr="000B1C35" w:rsidDel="007E1944">
          <w:delText xml:space="preserve"> </w:delText>
        </w:r>
      </w:del>
      <w:r w:rsidR="00A24DA9" w:rsidRPr="000B1C35">
        <w:t>‘Being able to do something else whilst travelling’ is</w:t>
      </w:r>
      <w:r w:rsidR="0041053C" w:rsidRPr="000B1C35">
        <w:t xml:space="preserve"> the least</w:t>
      </w:r>
      <w:r w:rsidR="00A24DA9" w:rsidRPr="000B1C35">
        <w:t xml:space="preserve"> selected </w:t>
      </w:r>
      <w:r w:rsidR="0041053C" w:rsidRPr="000B1C35">
        <w:t>priority, chosen by only 1</w:t>
      </w:r>
      <w:r w:rsidR="00A24DA9" w:rsidRPr="000B1C35">
        <w:t xml:space="preserve">% of car users and </w:t>
      </w:r>
      <w:r w:rsidR="0041053C" w:rsidRPr="000B1C35">
        <w:t>1</w:t>
      </w:r>
      <w:r w:rsidR="00A24DA9" w:rsidRPr="000B1C35">
        <w:t>% of other mode users</w:t>
      </w:r>
    </w:p>
    <w:p w14:paraId="0E03A986" w14:textId="2023C94A" w:rsidR="00A24DA9" w:rsidRPr="000F2D39" w:rsidRDefault="00A24DA9" w:rsidP="00A24DA9">
      <w:pPr>
        <w:pStyle w:val="ListParagraph"/>
        <w:ind w:left="1352"/>
      </w:pPr>
    </w:p>
    <w:p w14:paraId="12F4190B" w14:textId="5EF6B7B2" w:rsidR="009A50DA" w:rsidRPr="000B1C35" w:rsidRDefault="009A50DA">
      <w:r>
        <w:rPr>
          <w:b/>
          <w:sz w:val="36"/>
          <w:szCs w:val="36"/>
        </w:rPr>
        <w:br w:type="page"/>
      </w:r>
    </w:p>
    <w:p w14:paraId="03B48580" w14:textId="7BA38FBE" w:rsidR="001A6BC7" w:rsidRPr="00430DDD" w:rsidRDefault="001A6BC7" w:rsidP="001A6BC7">
      <w:pPr>
        <w:rPr>
          <w:b/>
          <w:sz w:val="36"/>
          <w:szCs w:val="36"/>
        </w:rPr>
      </w:pPr>
      <w:r>
        <w:rPr>
          <w:b/>
          <w:sz w:val="36"/>
          <w:szCs w:val="36"/>
        </w:rPr>
        <w:lastRenderedPageBreak/>
        <w:t xml:space="preserve">Views on </w:t>
      </w:r>
      <w:r w:rsidR="00BF2409">
        <w:rPr>
          <w:b/>
          <w:sz w:val="36"/>
          <w:szCs w:val="36"/>
        </w:rPr>
        <w:t xml:space="preserve">traffic restrictions </w:t>
      </w:r>
      <w:r>
        <w:rPr>
          <w:b/>
          <w:sz w:val="36"/>
          <w:szCs w:val="36"/>
        </w:rPr>
        <w:t xml:space="preserve">(Question </w:t>
      </w:r>
      <w:r w:rsidR="00BF2409">
        <w:rPr>
          <w:b/>
          <w:sz w:val="36"/>
          <w:szCs w:val="36"/>
        </w:rPr>
        <w:t>23</w:t>
      </w:r>
      <w:r>
        <w:rPr>
          <w:b/>
          <w:sz w:val="36"/>
          <w:szCs w:val="36"/>
        </w:rPr>
        <w:t>)</w:t>
      </w:r>
    </w:p>
    <w:p w14:paraId="2BAF6B4F" w14:textId="77777777" w:rsidR="001A6BC7" w:rsidRPr="000F2D39" w:rsidRDefault="001A6BC7"/>
    <w:p w14:paraId="2050C2FC" w14:textId="1580F961" w:rsidR="00777BE4" w:rsidRPr="000F2D39" w:rsidRDefault="000F2D39" w:rsidP="004438C2">
      <w:pPr>
        <w:pBdr>
          <w:top w:val="single" w:sz="4" w:space="1" w:color="auto"/>
          <w:left w:val="single" w:sz="4" w:space="4" w:color="auto"/>
          <w:bottom w:val="single" w:sz="4" w:space="1" w:color="auto"/>
          <w:right w:val="single" w:sz="4" w:space="4" w:color="auto"/>
        </w:pBdr>
        <w:rPr>
          <w:b/>
        </w:rPr>
      </w:pPr>
      <w:r>
        <w:rPr>
          <w:b/>
        </w:rPr>
        <w:t>Question 23 – Views on whether traffic restrictions would make journeys better or worse overall</w:t>
      </w:r>
    </w:p>
    <w:p w14:paraId="55550BFF" w14:textId="77777777" w:rsidR="00BA2B0B" w:rsidRDefault="00BA2B0B" w:rsidP="006C36F5">
      <w:pPr>
        <w:rPr>
          <w:color w:val="000000" w:themeColor="text1"/>
        </w:rPr>
      </w:pPr>
    </w:p>
    <w:p w14:paraId="3ABA164B" w14:textId="70C0E8AB" w:rsidR="00777BE4" w:rsidRDefault="00AB4565" w:rsidP="006C36F5">
      <w:pPr>
        <w:rPr>
          <w:color w:val="000000" w:themeColor="text1"/>
        </w:rPr>
      </w:pPr>
      <w:r>
        <w:rPr>
          <w:color w:val="000000" w:themeColor="text1"/>
        </w:rPr>
        <w:t>All</w:t>
      </w:r>
      <w:r w:rsidR="00345D20">
        <w:rPr>
          <w:color w:val="000000" w:themeColor="text1"/>
        </w:rPr>
        <w:t xml:space="preserve"> the </w:t>
      </w:r>
      <w:r w:rsidR="00BA2B0B">
        <w:rPr>
          <w:color w:val="000000" w:themeColor="text1"/>
        </w:rPr>
        <w:t xml:space="preserve">2800 </w:t>
      </w:r>
      <w:r w:rsidR="00345D20">
        <w:rPr>
          <w:color w:val="000000" w:themeColor="text1"/>
        </w:rPr>
        <w:t>people responding in a personal capacity</w:t>
      </w:r>
      <w:r w:rsidR="00BA2B0B">
        <w:rPr>
          <w:color w:val="000000" w:themeColor="text1"/>
        </w:rPr>
        <w:t xml:space="preserve"> answered the question on </w:t>
      </w:r>
      <w:r w:rsidR="00DC20A8">
        <w:rPr>
          <w:color w:val="000000" w:themeColor="text1"/>
        </w:rPr>
        <w:t>whether</w:t>
      </w:r>
      <w:r w:rsidR="00BA2B0B">
        <w:rPr>
          <w:color w:val="000000" w:themeColor="text1"/>
        </w:rPr>
        <w:t xml:space="preserve"> </w:t>
      </w:r>
      <w:r w:rsidR="00DC20A8">
        <w:rPr>
          <w:color w:val="000000" w:themeColor="text1"/>
        </w:rPr>
        <w:t xml:space="preserve">they thought </w:t>
      </w:r>
      <w:r w:rsidR="00BA2B0B">
        <w:rPr>
          <w:color w:val="000000" w:themeColor="text1"/>
        </w:rPr>
        <w:t>traffic restrictions</w:t>
      </w:r>
      <w:r w:rsidR="00DC20A8">
        <w:rPr>
          <w:color w:val="000000" w:themeColor="text1"/>
        </w:rPr>
        <w:t xml:space="preserve"> would make their journey better or worse overall, based </w:t>
      </w:r>
      <w:r w:rsidR="00E92D58">
        <w:rPr>
          <w:color w:val="000000" w:themeColor="text1"/>
        </w:rPr>
        <w:t xml:space="preserve">on </w:t>
      </w:r>
      <w:r w:rsidR="00DC20A8">
        <w:rPr>
          <w:color w:val="000000" w:themeColor="text1"/>
        </w:rPr>
        <w:t>their journey priorities</w:t>
      </w:r>
      <w:r w:rsidR="00BA2B0B">
        <w:rPr>
          <w:color w:val="000000" w:themeColor="text1"/>
        </w:rPr>
        <w:t>.</w:t>
      </w:r>
    </w:p>
    <w:p w14:paraId="7D360DA6" w14:textId="27A3E9C9" w:rsidR="008A1D21" w:rsidRDefault="008A1D21" w:rsidP="006C36F5">
      <w:pPr>
        <w:rPr>
          <w:color w:val="000000" w:themeColor="text1"/>
        </w:rPr>
      </w:pPr>
    </w:p>
    <w:p w14:paraId="706569B6" w14:textId="27018360" w:rsidR="00BA2B0B" w:rsidRDefault="005A2E1B" w:rsidP="00BA2B0B">
      <w:pPr>
        <w:jc w:val="center"/>
        <w:rPr>
          <w:b/>
          <w:color w:val="000000" w:themeColor="text1"/>
        </w:rPr>
      </w:pPr>
      <w:r w:rsidRPr="001E3C2C">
        <w:rPr>
          <w:noProof/>
          <w:lang w:eastAsia="en-GB"/>
        </w:rPr>
        <w:drawing>
          <wp:anchor distT="0" distB="0" distL="114300" distR="114300" simplePos="0" relativeHeight="251662848" behindDoc="1" locked="0" layoutInCell="1" allowOverlap="1" wp14:anchorId="1625D6E7" wp14:editId="0019C136">
            <wp:simplePos x="0" y="0"/>
            <wp:positionH relativeFrom="margin">
              <wp:align>left</wp:align>
            </wp:positionH>
            <wp:positionV relativeFrom="paragraph">
              <wp:posOffset>305181</wp:posOffset>
            </wp:positionV>
            <wp:extent cx="6049645" cy="3657600"/>
            <wp:effectExtent l="0" t="0" r="8255" b="0"/>
            <wp:wrapTight wrapText="bothSides">
              <wp:wrapPolygon edited="0">
                <wp:start x="0" y="0"/>
                <wp:lineTo x="0" y="21488"/>
                <wp:lineTo x="21561" y="21488"/>
                <wp:lineTo x="2156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16" r="602" b="758"/>
                    <a:stretch/>
                  </pic:blipFill>
                  <pic:spPr bwMode="auto">
                    <a:xfrm>
                      <a:off x="0" y="0"/>
                      <a:ext cx="604964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B0B" w:rsidRPr="00BA2B0B">
        <w:rPr>
          <w:b/>
          <w:color w:val="000000" w:themeColor="text1"/>
        </w:rPr>
        <w:t>Figure</w:t>
      </w:r>
      <w:r w:rsidR="00B84A7B">
        <w:rPr>
          <w:b/>
          <w:color w:val="000000" w:themeColor="text1"/>
        </w:rPr>
        <w:t xml:space="preserve"> </w:t>
      </w:r>
      <w:r w:rsidR="001F3AA2">
        <w:rPr>
          <w:b/>
          <w:color w:val="000000" w:themeColor="text1"/>
        </w:rPr>
        <w:t>1</w:t>
      </w:r>
      <w:r w:rsidR="00B42467">
        <w:rPr>
          <w:b/>
          <w:color w:val="000000" w:themeColor="text1"/>
        </w:rPr>
        <w:t>3</w:t>
      </w:r>
      <w:r w:rsidR="00BA2B0B" w:rsidRPr="00BA2B0B">
        <w:rPr>
          <w:b/>
          <w:color w:val="000000" w:themeColor="text1"/>
        </w:rPr>
        <w:t xml:space="preserve">: </w:t>
      </w:r>
      <w:r w:rsidR="00C46448">
        <w:rPr>
          <w:b/>
          <w:color w:val="000000" w:themeColor="text1"/>
        </w:rPr>
        <w:t>Personal v</w:t>
      </w:r>
      <w:r w:rsidR="00DC20A8">
        <w:rPr>
          <w:b/>
          <w:color w:val="000000" w:themeColor="text1"/>
        </w:rPr>
        <w:t>iews on t</w:t>
      </w:r>
      <w:r w:rsidR="00BA2B0B" w:rsidRPr="00BA2B0B">
        <w:rPr>
          <w:b/>
          <w:color w:val="000000" w:themeColor="text1"/>
        </w:rPr>
        <w:t>raffic restriction</w:t>
      </w:r>
      <w:r w:rsidR="00C46448">
        <w:rPr>
          <w:b/>
          <w:color w:val="000000" w:themeColor="text1"/>
        </w:rPr>
        <w:t>s</w:t>
      </w:r>
      <w:r w:rsidR="001449F8">
        <w:rPr>
          <w:b/>
          <w:color w:val="000000" w:themeColor="text1"/>
        </w:rPr>
        <w:t xml:space="preserve"> of all online respondents</w:t>
      </w:r>
    </w:p>
    <w:p w14:paraId="442AF1AB" w14:textId="6946D3E7" w:rsidR="00BA2B0B" w:rsidRPr="00872FF4" w:rsidRDefault="00AE19AD" w:rsidP="009F25FD">
      <w:pPr>
        <w:pStyle w:val="ListParagraph"/>
        <w:numPr>
          <w:ilvl w:val="0"/>
          <w:numId w:val="4"/>
        </w:numPr>
        <w:rPr>
          <w:color w:val="000000" w:themeColor="text1"/>
        </w:rPr>
      </w:pPr>
      <w:r>
        <w:rPr>
          <w:color w:val="000000" w:themeColor="text1"/>
        </w:rPr>
        <w:t>More</w:t>
      </w:r>
      <w:r w:rsidR="00BA2B0B" w:rsidRPr="00334213">
        <w:rPr>
          <w:color w:val="000000" w:themeColor="text1"/>
        </w:rPr>
        <w:t xml:space="preserve"> respondents </w:t>
      </w:r>
      <w:r w:rsidR="00DC20A8">
        <w:rPr>
          <w:color w:val="000000" w:themeColor="text1"/>
        </w:rPr>
        <w:t>thought</w:t>
      </w:r>
      <w:r w:rsidR="00DC20A8" w:rsidRPr="00334213">
        <w:rPr>
          <w:color w:val="000000" w:themeColor="text1"/>
        </w:rPr>
        <w:t xml:space="preserve"> </w:t>
      </w:r>
      <w:r w:rsidR="00BA2B0B" w:rsidRPr="00334213">
        <w:rPr>
          <w:color w:val="000000" w:themeColor="text1"/>
        </w:rPr>
        <w:t>that the proposed traffic restrictions would make their journey worse (42%)</w:t>
      </w:r>
      <w:r w:rsidR="00872FF4">
        <w:rPr>
          <w:color w:val="000000" w:themeColor="text1"/>
        </w:rPr>
        <w:t xml:space="preserve"> </w:t>
      </w:r>
      <w:r>
        <w:rPr>
          <w:color w:val="000000" w:themeColor="text1"/>
        </w:rPr>
        <w:t>than better (33%).</w:t>
      </w:r>
    </w:p>
    <w:p w14:paraId="3E86108D" w14:textId="77777777" w:rsidR="00334213" w:rsidRPr="00334213" w:rsidRDefault="00334213" w:rsidP="00334213">
      <w:pPr>
        <w:pStyle w:val="ListParagraph"/>
        <w:rPr>
          <w:color w:val="000000" w:themeColor="text1"/>
        </w:rPr>
      </w:pPr>
    </w:p>
    <w:p w14:paraId="3835CC7C" w14:textId="1211DB8A" w:rsidR="00334213" w:rsidRDefault="00432934" w:rsidP="009F25FD">
      <w:pPr>
        <w:pStyle w:val="ListParagraph"/>
        <w:numPr>
          <w:ilvl w:val="0"/>
          <w:numId w:val="4"/>
        </w:numPr>
        <w:rPr>
          <w:color w:val="000000" w:themeColor="text1"/>
        </w:rPr>
      </w:pPr>
      <w:r>
        <w:rPr>
          <w:color w:val="000000" w:themeColor="text1"/>
        </w:rPr>
        <w:t>14%</w:t>
      </w:r>
      <w:r w:rsidR="00334213">
        <w:rPr>
          <w:color w:val="000000" w:themeColor="text1"/>
        </w:rPr>
        <w:t xml:space="preserve"> of respondents</w:t>
      </w:r>
      <w:r w:rsidR="00872FF4">
        <w:rPr>
          <w:color w:val="000000" w:themeColor="text1"/>
        </w:rPr>
        <w:t xml:space="preserve"> did not perceive a change to their journey as a result of the traffic restrictions</w:t>
      </w:r>
      <w:r w:rsidR="00CB40F3">
        <w:rPr>
          <w:color w:val="000000" w:themeColor="text1"/>
        </w:rPr>
        <w:t>.</w:t>
      </w:r>
    </w:p>
    <w:p w14:paraId="02F29408" w14:textId="77777777" w:rsidR="00872FF4" w:rsidRPr="00872FF4" w:rsidRDefault="00872FF4" w:rsidP="00872FF4">
      <w:pPr>
        <w:pStyle w:val="ListParagraph"/>
        <w:rPr>
          <w:color w:val="000000" w:themeColor="text1"/>
        </w:rPr>
      </w:pPr>
    </w:p>
    <w:p w14:paraId="2F25A85C" w14:textId="75E50635" w:rsidR="00872FF4" w:rsidRDefault="00872FF4" w:rsidP="009F25FD">
      <w:pPr>
        <w:pStyle w:val="ListParagraph"/>
        <w:numPr>
          <w:ilvl w:val="0"/>
          <w:numId w:val="4"/>
        </w:numPr>
        <w:rPr>
          <w:color w:val="000000" w:themeColor="text1"/>
        </w:rPr>
      </w:pPr>
      <w:r>
        <w:rPr>
          <w:color w:val="000000" w:themeColor="text1"/>
        </w:rPr>
        <w:t>11% o</w:t>
      </w:r>
      <w:r w:rsidR="00CB40F3">
        <w:rPr>
          <w:color w:val="000000" w:themeColor="text1"/>
        </w:rPr>
        <w:t>f</w:t>
      </w:r>
      <w:r>
        <w:rPr>
          <w:color w:val="000000" w:themeColor="text1"/>
        </w:rPr>
        <w:t xml:space="preserve"> respondents did not know the impact of proposed traffic restrictions on their journey.</w:t>
      </w:r>
    </w:p>
    <w:p w14:paraId="2A32516C" w14:textId="676A582D" w:rsidR="007B23F0" w:rsidRDefault="007B23F0" w:rsidP="007B23F0">
      <w:pPr>
        <w:pStyle w:val="ListParagraph"/>
        <w:rPr>
          <w:color w:val="000000" w:themeColor="text1"/>
        </w:rPr>
      </w:pPr>
    </w:p>
    <w:p w14:paraId="75C59C2C" w14:textId="1E02B791" w:rsidR="005A2E1B" w:rsidRDefault="005A2E1B" w:rsidP="007B23F0">
      <w:pPr>
        <w:pStyle w:val="ListParagraph"/>
        <w:rPr>
          <w:color w:val="000000" w:themeColor="text1"/>
        </w:rPr>
      </w:pPr>
      <w:r>
        <w:rPr>
          <w:color w:val="000000" w:themeColor="text1"/>
        </w:rPr>
        <w:br w:type="page"/>
      </w:r>
    </w:p>
    <w:p w14:paraId="0FB09D7E" w14:textId="0A2E1C10" w:rsidR="004438C2" w:rsidRDefault="00757B1B" w:rsidP="00E87532">
      <w:pPr>
        <w:ind w:left="360"/>
        <w:jc w:val="center"/>
        <w:rPr>
          <w:b/>
          <w:color w:val="000000" w:themeColor="text1"/>
        </w:rPr>
      </w:pPr>
      <w:r>
        <w:rPr>
          <w:noProof/>
          <w:lang w:eastAsia="en-GB"/>
        </w:rPr>
        <w:lastRenderedPageBreak/>
        <w:drawing>
          <wp:anchor distT="0" distB="0" distL="114300" distR="114300" simplePos="0" relativeHeight="251810816" behindDoc="1" locked="0" layoutInCell="1" allowOverlap="1" wp14:anchorId="05969184" wp14:editId="309DB3A5">
            <wp:simplePos x="0" y="0"/>
            <wp:positionH relativeFrom="margin">
              <wp:posOffset>219075</wp:posOffset>
            </wp:positionH>
            <wp:positionV relativeFrom="paragraph">
              <wp:posOffset>473075</wp:posOffset>
            </wp:positionV>
            <wp:extent cx="5638800" cy="3418840"/>
            <wp:effectExtent l="0" t="0" r="0" b="0"/>
            <wp:wrapTight wrapText="bothSides">
              <wp:wrapPolygon edited="0">
                <wp:start x="0" y="0"/>
                <wp:lineTo x="0" y="21423"/>
                <wp:lineTo x="21527" y="21423"/>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163" t="3846" r="5486" b="6538"/>
                    <a:stretch/>
                  </pic:blipFill>
                  <pic:spPr bwMode="auto">
                    <a:xfrm>
                      <a:off x="0" y="0"/>
                      <a:ext cx="5638800" cy="341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8C2" w:rsidRPr="00E87532">
        <w:rPr>
          <w:b/>
          <w:color w:val="000000" w:themeColor="text1"/>
        </w:rPr>
        <w:t xml:space="preserve">Figure </w:t>
      </w:r>
      <w:r w:rsidR="001F3AA2">
        <w:rPr>
          <w:b/>
          <w:color w:val="000000" w:themeColor="text1"/>
        </w:rPr>
        <w:t>1</w:t>
      </w:r>
      <w:r w:rsidR="00B42467">
        <w:rPr>
          <w:b/>
          <w:color w:val="000000" w:themeColor="text1"/>
        </w:rPr>
        <w:t>4</w:t>
      </w:r>
      <w:r w:rsidR="004438C2" w:rsidRPr="00E87532">
        <w:rPr>
          <w:b/>
          <w:color w:val="000000" w:themeColor="text1"/>
        </w:rPr>
        <w:t>: Personal views on traffic restrictions of all online respondents living in Oxford</w:t>
      </w:r>
    </w:p>
    <w:p w14:paraId="5C918C7F" w14:textId="278AE2B3" w:rsidR="0027659F" w:rsidRPr="0027659F" w:rsidRDefault="00A44611" w:rsidP="00757B1B">
      <w:pPr>
        <w:rPr>
          <w:color w:val="000000" w:themeColor="text1"/>
        </w:rPr>
      </w:pPr>
      <w:r>
        <w:rPr>
          <w:color w:val="000000" w:themeColor="text1"/>
        </w:rPr>
        <w:t>Compared to all respondents, fewer of those</w:t>
      </w:r>
      <w:r w:rsidR="0027659F">
        <w:rPr>
          <w:color w:val="000000" w:themeColor="text1"/>
        </w:rPr>
        <w:t xml:space="preserve"> responding to the online questionnaire and stating a</w:t>
      </w:r>
      <w:r>
        <w:rPr>
          <w:color w:val="000000" w:themeColor="text1"/>
        </w:rPr>
        <w:t>n Oxford</w:t>
      </w:r>
      <w:r w:rsidR="0027659F">
        <w:rPr>
          <w:color w:val="000000" w:themeColor="text1"/>
        </w:rPr>
        <w:t xml:space="preserve"> home postcode (OX1 to OX4)</w:t>
      </w:r>
      <w:r>
        <w:rPr>
          <w:color w:val="000000" w:themeColor="text1"/>
        </w:rPr>
        <w:t>,</w:t>
      </w:r>
      <w:r w:rsidR="0027659F">
        <w:rPr>
          <w:color w:val="000000" w:themeColor="text1"/>
        </w:rPr>
        <w:t xml:space="preserve"> considered that the traffic restrictions would make the</w:t>
      </w:r>
      <w:r>
        <w:rPr>
          <w:color w:val="000000" w:themeColor="text1"/>
        </w:rPr>
        <w:t>ir journeys worse (40%); more considered they would make their journeys better (39%).  There were 1881 respon</w:t>
      </w:r>
      <w:r w:rsidR="00616089">
        <w:rPr>
          <w:color w:val="000000" w:themeColor="text1"/>
        </w:rPr>
        <w:t>dents</w:t>
      </w:r>
      <w:r>
        <w:rPr>
          <w:color w:val="000000" w:themeColor="text1"/>
        </w:rPr>
        <w:t xml:space="preserve"> </w:t>
      </w:r>
      <w:r w:rsidR="007E1944">
        <w:rPr>
          <w:color w:val="000000" w:themeColor="text1"/>
        </w:rPr>
        <w:t xml:space="preserve">(67%) </w:t>
      </w:r>
      <w:r w:rsidR="00FE6C51">
        <w:rPr>
          <w:color w:val="000000" w:themeColor="text1"/>
        </w:rPr>
        <w:t xml:space="preserve">who provided an </w:t>
      </w:r>
      <w:r>
        <w:rPr>
          <w:color w:val="000000" w:themeColor="text1"/>
        </w:rPr>
        <w:t>Oxford postcode</w:t>
      </w:r>
      <w:r w:rsidR="00616089">
        <w:rPr>
          <w:color w:val="000000" w:themeColor="text1"/>
        </w:rPr>
        <w:t xml:space="preserve"> and answered this question</w:t>
      </w:r>
      <w:r>
        <w:rPr>
          <w:color w:val="000000" w:themeColor="text1"/>
        </w:rPr>
        <w:t>.</w:t>
      </w:r>
    </w:p>
    <w:p w14:paraId="10E299C7" w14:textId="708BB1A5" w:rsidR="008A1D21" w:rsidRDefault="008A1D21">
      <w:pPr>
        <w:rPr>
          <w:color w:val="000000" w:themeColor="text1"/>
        </w:rPr>
      </w:pPr>
      <w:r>
        <w:rPr>
          <w:color w:val="000000" w:themeColor="text1"/>
        </w:rPr>
        <w:br w:type="page"/>
      </w:r>
    </w:p>
    <w:p w14:paraId="4A5AF4C2" w14:textId="5C6EB3C1" w:rsidR="008F3787" w:rsidRPr="00BA7613" w:rsidRDefault="00BA7613" w:rsidP="00147D8A">
      <w:r w:rsidRPr="00BA7613">
        <w:lastRenderedPageBreak/>
        <w:t>The following chart shows how people’s views on the traffic restrictions varied by their main mode of travel in Oxford</w:t>
      </w:r>
      <w:r w:rsidR="006C34BE">
        <w:t xml:space="preserve">. </w:t>
      </w:r>
      <w:r w:rsidR="00FE6C51">
        <w:t xml:space="preserve">All other modes included a car for part of the journey such as ‘car &amp; cycle’. </w:t>
      </w:r>
    </w:p>
    <w:p w14:paraId="1E6C896D" w14:textId="77777777" w:rsidR="00F60DFA" w:rsidRDefault="00F60DFA" w:rsidP="00D15E23">
      <w:pPr>
        <w:jc w:val="center"/>
        <w:rPr>
          <w:b/>
          <w:color w:val="000000" w:themeColor="text1"/>
        </w:rPr>
      </w:pPr>
    </w:p>
    <w:p w14:paraId="44E0D0FF" w14:textId="7E5FE62E" w:rsidR="00D15E23" w:rsidRDefault="008714AA" w:rsidP="00D15E23">
      <w:pPr>
        <w:jc w:val="center"/>
        <w:rPr>
          <w:b/>
          <w:color w:val="000000" w:themeColor="text1"/>
        </w:rPr>
      </w:pPr>
      <w:r>
        <w:rPr>
          <w:b/>
          <w:color w:val="000000" w:themeColor="text1"/>
        </w:rPr>
        <w:t>Figure</w:t>
      </w:r>
      <w:r w:rsidR="00B84A7B">
        <w:rPr>
          <w:b/>
          <w:color w:val="000000" w:themeColor="text1"/>
        </w:rPr>
        <w:t xml:space="preserve"> </w:t>
      </w:r>
      <w:r w:rsidR="001F3AA2">
        <w:rPr>
          <w:b/>
          <w:color w:val="000000" w:themeColor="text1"/>
        </w:rPr>
        <w:t>1</w:t>
      </w:r>
      <w:r w:rsidR="00B42467">
        <w:rPr>
          <w:b/>
          <w:color w:val="000000" w:themeColor="text1"/>
        </w:rPr>
        <w:t>5</w:t>
      </w:r>
      <w:r>
        <w:rPr>
          <w:b/>
          <w:color w:val="000000" w:themeColor="text1"/>
        </w:rPr>
        <w:t xml:space="preserve">: </w:t>
      </w:r>
      <w:r w:rsidR="001449F8">
        <w:rPr>
          <w:b/>
          <w:color w:val="000000" w:themeColor="text1"/>
        </w:rPr>
        <w:t>Personal views on t</w:t>
      </w:r>
      <w:r>
        <w:rPr>
          <w:b/>
          <w:color w:val="000000" w:themeColor="text1"/>
        </w:rPr>
        <w:t xml:space="preserve">raffic restrictions </w:t>
      </w:r>
      <w:r w:rsidR="001449F8">
        <w:rPr>
          <w:b/>
          <w:color w:val="000000" w:themeColor="text1"/>
        </w:rPr>
        <w:t xml:space="preserve">of all online respondents travelling </w:t>
      </w:r>
      <w:r w:rsidR="00D15E23">
        <w:rPr>
          <w:b/>
          <w:color w:val="000000" w:themeColor="text1"/>
        </w:rPr>
        <w:t>by car</w:t>
      </w:r>
      <w:r w:rsidR="006C34BE">
        <w:rPr>
          <w:b/>
          <w:color w:val="000000" w:themeColor="text1"/>
        </w:rPr>
        <w:t xml:space="preserve"> </w:t>
      </w:r>
      <w:r w:rsidR="000B1C35">
        <w:rPr>
          <w:b/>
          <w:color w:val="000000" w:themeColor="text1"/>
        </w:rPr>
        <w:t>only and</w:t>
      </w:r>
      <w:r w:rsidR="000F2A40">
        <w:rPr>
          <w:b/>
          <w:color w:val="000000" w:themeColor="text1"/>
        </w:rPr>
        <w:t xml:space="preserve"> all </w:t>
      </w:r>
      <w:r w:rsidR="006C34BE">
        <w:rPr>
          <w:b/>
          <w:color w:val="000000" w:themeColor="text1"/>
        </w:rPr>
        <w:t xml:space="preserve">other modes </w:t>
      </w:r>
    </w:p>
    <w:p w14:paraId="7FBE9B87" w14:textId="2A09F5FC" w:rsidR="00D15E23" w:rsidRDefault="00403139" w:rsidP="00D15E23">
      <w:pPr>
        <w:jc w:val="center"/>
        <w:rPr>
          <w:b/>
        </w:rPr>
      </w:pPr>
      <w:r w:rsidRPr="00DF0DC6">
        <w:rPr>
          <w:noProof/>
          <w:lang w:eastAsia="en-GB"/>
        </w:rPr>
        <w:drawing>
          <wp:anchor distT="0" distB="0" distL="114300" distR="114300" simplePos="0" relativeHeight="251836416" behindDoc="1" locked="0" layoutInCell="1" allowOverlap="1" wp14:anchorId="059D88C3" wp14:editId="79B645AC">
            <wp:simplePos x="0" y="0"/>
            <wp:positionH relativeFrom="column">
              <wp:posOffset>-212725</wp:posOffset>
            </wp:positionH>
            <wp:positionV relativeFrom="paragraph">
              <wp:posOffset>202565</wp:posOffset>
            </wp:positionV>
            <wp:extent cx="6142355" cy="3721100"/>
            <wp:effectExtent l="0" t="0" r="0" b="0"/>
            <wp:wrapTight wrapText="bothSides">
              <wp:wrapPolygon edited="0">
                <wp:start x="0" y="0"/>
                <wp:lineTo x="0" y="21453"/>
                <wp:lineTo x="21504" y="21453"/>
                <wp:lineTo x="2150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11" t="1671" r="617" b="669"/>
                    <a:stretch/>
                  </pic:blipFill>
                  <pic:spPr bwMode="auto">
                    <a:xfrm>
                      <a:off x="0" y="0"/>
                      <a:ext cx="6142355" cy="372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B6DF5" w14:textId="635C4813" w:rsidR="00515C57" w:rsidRDefault="00670F42" w:rsidP="001F3AA2">
      <w:r>
        <w:t>T</w:t>
      </w:r>
      <w:r w:rsidR="00D15E23">
        <w:t xml:space="preserve">he traffic restrictions are viewed </w:t>
      </w:r>
      <w:r w:rsidR="00BA557B">
        <w:t xml:space="preserve">differently </w:t>
      </w:r>
      <w:r w:rsidR="00D15E23">
        <w:t>by different mode users</w:t>
      </w:r>
      <w:r w:rsidR="00DC20A8">
        <w:t xml:space="preserve"> –</w:t>
      </w:r>
      <w:r w:rsidR="00D15E23">
        <w:t xml:space="preserve"> </w:t>
      </w:r>
      <w:r w:rsidR="00DC20A8">
        <w:t xml:space="preserve">over 70% of </w:t>
      </w:r>
      <w:r w:rsidR="00D15E23">
        <w:t xml:space="preserve">respondents who </w:t>
      </w:r>
      <w:r w:rsidR="00FE6C51">
        <w:t xml:space="preserve">travelled by car only for their main journey in </w:t>
      </w:r>
      <w:r w:rsidR="000B1C35">
        <w:t>Oxford thought</w:t>
      </w:r>
      <w:r w:rsidR="00D15E23">
        <w:t xml:space="preserve"> that traffic restrictions would </w:t>
      </w:r>
      <w:r w:rsidR="00DC20A8">
        <w:t xml:space="preserve">make their journey </w:t>
      </w:r>
      <w:r w:rsidR="00D15E23">
        <w:t>worse</w:t>
      </w:r>
      <w:r w:rsidR="00A35124">
        <w:t>.</w:t>
      </w:r>
      <w:r w:rsidR="00BA557B">
        <w:t xml:space="preserve"> This compared to only about 25% of </w:t>
      </w:r>
      <w:r w:rsidR="006C34BE">
        <w:t xml:space="preserve">those </w:t>
      </w:r>
      <w:r w:rsidR="00FE6C51">
        <w:t>who</w:t>
      </w:r>
      <w:r w:rsidR="006C34BE">
        <w:t xml:space="preserve"> used other modes including a car for part of their main journey</w:t>
      </w:r>
      <w:r w:rsidR="00BA557B">
        <w:t>.  J</w:t>
      </w:r>
      <w:r w:rsidR="002C6EDD">
        <w:t>ust under</w:t>
      </w:r>
      <w:r w:rsidR="00DC20A8">
        <w:t xml:space="preserve"> 50% of</w:t>
      </w:r>
      <w:r w:rsidR="00D15E23">
        <w:t xml:space="preserve"> </w:t>
      </w:r>
      <w:r w:rsidR="00515C57">
        <w:t>respondents</w:t>
      </w:r>
      <w:r w:rsidR="00D15E23">
        <w:t xml:space="preserve"> who </w:t>
      </w:r>
      <w:r w:rsidR="00515C57">
        <w:t xml:space="preserve">selected </w:t>
      </w:r>
      <w:r w:rsidR="00FE6C51">
        <w:t xml:space="preserve">other </w:t>
      </w:r>
      <w:r w:rsidR="00515C57">
        <w:t>modes of travel indicated that their journeys would be better with the traffic restrictions</w:t>
      </w:r>
    </w:p>
    <w:p w14:paraId="39AAAFCF" w14:textId="6FEDB35D" w:rsidR="00DC20A8" w:rsidRDefault="00DC20A8" w:rsidP="001F3AA2"/>
    <w:p w14:paraId="27390F1D" w14:textId="28B99B35" w:rsidR="00454D52" w:rsidRDefault="00DC20A8" w:rsidP="001F3AA2">
      <w:pPr>
        <w:pStyle w:val="ListParagraph"/>
        <w:ind w:left="0"/>
      </w:pPr>
      <w:r>
        <w:t xml:space="preserve">Respondents were subsequently asked why they thought their journey would be </w:t>
      </w:r>
      <w:r w:rsidR="00042DA7">
        <w:t>‘</w:t>
      </w:r>
      <w:r>
        <w:t>better</w:t>
      </w:r>
      <w:r w:rsidR="00042DA7">
        <w:t>’, ‘about the same,</w:t>
      </w:r>
      <w:r>
        <w:t xml:space="preserve"> </w:t>
      </w:r>
      <w:r w:rsidR="00042DA7">
        <w:t>‘</w:t>
      </w:r>
      <w:r>
        <w:t>worse</w:t>
      </w:r>
      <w:r w:rsidR="00042DA7">
        <w:t>’ or ‘don’t know’</w:t>
      </w:r>
      <w:r>
        <w:t xml:space="preserve"> overall with traffic restrictions. A total of 2026 </w:t>
      </w:r>
      <w:r w:rsidR="008E329E">
        <w:t>(7</w:t>
      </w:r>
      <w:r w:rsidR="00D2423B">
        <w:t>0</w:t>
      </w:r>
      <w:r w:rsidR="008E329E">
        <w:t xml:space="preserve">%) </w:t>
      </w:r>
      <w:r>
        <w:t xml:space="preserve">respondents left comments with a summary of the most common themes </w:t>
      </w:r>
      <w:r w:rsidR="002C6EDD">
        <w:t>set out</w:t>
      </w:r>
      <w:r>
        <w:t xml:space="preserve"> below</w:t>
      </w:r>
      <w:r w:rsidR="00454D52">
        <w:t xml:space="preserve">. </w:t>
      </w:r>
    </w:p>
    <w:p w14:paraId="193ED5B7" w14:textId="609BC447" w:rsidR="00454D52" w:rsidRDefault="00454D52" w:rsidP="00DC20A8">
      <w:pPr>
        <w:pStyle w:val="ListParagraph"/>
      </w:pPr>
    </w:p>
    <w:p w14:paraId="52C5CE1B" w14:textId="0980B462" w:rsidR="00403139" w:rsidRDefault="00403139" w:rsidP="00DC20A8">
      <w:pPr>
        <w:pStyle w:val="ListParagraph"/>
      </w:pPr>
    </w:p>
    <w:p w14:paraId="2994CD86" w14:textId="4C9D50D1" w:rsidR="00403139" w:rsidRDefault="00403139" w:rsidP="00DC20A8">
      <w:pPr>
        <w:pStyle w:val="ListParagraph"/>
      </w:pPr>
    </w:p>
    <w:p w14:paraId="4A32322C" w14:textId="02BBB06F" w:rsidR="00403139" w:rsidRDefault="00403139" w:rsidP="00DC20A8">
      <w:pPr>
        <w:pStyle w:val="ListParagraph"/>
      </w:pPr>
    </w:p>
    <w:p w14:paraId="756C3BC2" w14:textId="543D6C7A" w:rsidR="00403139" w:rsidRDefault="00403139" w:rsidP="00DC20A8">
      <w:pPr>
        <w:pStyle w:val="ListParagraph"/>
      </w:pPr>
    </w:p>
    <w:p w14:paraId="53775D8F" w14:textId="254D1D9A" w:rsidR="00403139" w:rsidRDefault="00403139" w:rsidP="00DC20A8">
      <w:pPr>
        <w:pStyle w:val="ListParagraph"/>
      </w:pPr>
    </w:p>
    <w:p w14:paraId="1A7570F1" w14:textId="267A98C8" w:rsidR="00403139" w:rsidRDefault="00403139" w:rsidP="00DC20A8">
      <w:pPr>
        <w:pStyle w:val="ListParagraph"/>
      </w:pPr>
    </w:p>
    <w:p w14:paraId="4843F238" w14:textId="2964984B" w:rsidR="00403139" w:rsidRDefault="00403139" w:rsidP="00DC20A8">
      <w:pPr>
        <w:pStyle w:val="ListParagraph"/>
      </w:pPr>
    </w:p>
    <w:p w14:paraId="13334965" w14:textId="77777777" w:rsidR="00757B1B" w:rsidRDefault="00757B1B" w:rsidP="00DC20A8">
      <w:pPr>
        <w:pStyle w:val="ListParagraph"/>
      </w:pPr>
    </w:p>
    <w:p w14:paraId="77A58117" w14:textId="77777777" w:rsidR="001A702F" w:rsidRDefault="001A702F" w:rsidP="00DC20A8">
      <w:pPr>
        <w:pStyle w:val="ListParagraph"/>
      </w:pPr>
    </w:p>
    <w:p w14:paraId="72DBC971" w14:textId="504D4FC5" w:rsidR="00454D52" w:rsidRPr="002C6EDD" w:rsidRDefault="00D953D2" w:rsidP="00D953D2">
      <w:pPr>
        <w:pStyle w:val="ListParagraph"/>
        <w:ind w:left="0"/>
        <w:rPr>
          <w:i/>
        </w:rPr>
      </w:pPr>
      <w:bookmarkStart w:id="17" w:name="_Hlk25851608"/>
      <w:r>
        <w:rPr>
          <w:i/>
        </w:rPr>
        <w:lastRenderedPageBreak/>
        <w:t>Traffic restrictions would make j</w:t>
      </w:r>
      <w:r w:rsidR="00D85B43">
        <w:rPr>
          <w:i/>
        </w:rPr>
        <w:t>ourney ‘b</w:t>
      </w:r>
      <w:r w:rsidR="00454D52" w:rsidRPr="002C6EDD">
        <w:rPr>
          <w:i/>
        </w:rPr>
        <w:t>etter</w:t>
      </w:r>
      <w:r w:rsidR="00D85B43">
        <w:rPr>
          <w:i/>
        </w:rPr>
        <w:t>’</w:t>
      </w:r>
      <w:r w:rsidR="00454D52" w:rsidRPr="002C6EDD">
        <w:rPr>
          <w:i/>
        </w:rPr>
        <w:t xml:space="preserve"> </w:t>
      </w:r>
    </w:p>
    <w:bookmarkEnd w:id="17"/>
    <w:p w14:paraId="71FD50A7" w14:textId="1E0C1C6B" w:rsidR="00454D52" w:rsidRDefault="00454D52" w:rsidP="00DC20A8">
      <w:pPr>
        <w:pStyle w:val="ListParagraph"/>
      </w:pPr>
    </w:p>
    <w:tbl>
      <w:tblPr>
        <w:tblStyle w:val="TableGrid"/>
        <w:tblW w:w="9180" w:type="dxa"/>
        <w:tblInd w:w="-113" w:type="dxa"/>
        <w:tblLook w:val="04A0" w:firstRow="1" w:lastRow="0" w:firstColumn="1" w:lastColumn="0" w:noHBand="0" w:noVBand="1"/>
      </w:tblPr>
      <w:tblGrid>
        <w:gridCol w:w="2738"/>
        <w:gridCol w:w="6442"/>
      </w:tblGrid>
      <w:tr w:rsidR="00454D52" w14:paraId="6AAA243D" w14:textId="77777777" w:rsidTr="00D953D2">
        <w:tc>
          <w:tcPr>
            <w:tcW w:w="2738" w:type="dxa"/>
          </w:tcPr>
          <w:p w14:paraId="4E068CCC" w14:textId="77777777" w:rsidR="00042DA7" w:rsidRDefault="000A6F16" w:rsidP="00DC20A8">
            <w:pPr>
              <w:pStyle w:val="ListParagraph"/>
              <w:ind w:left="0"/>
              <w:rPr>
                <w:b/>
              </w:rPr>
            </w:pPr>
            <w:r w:rsidRPr="00FA39C1">
              <w:rPr>
                <w:b/>
              </w:rPr>
              <w:t>Comment theme</w:t>
            </w:r>
            <w:r>
              <w:rPr>
                <w:b/>
              </w:rPr>
              <w:t>, in descending order of number of mentions</w:t>
            </w:r>
            <w:r w:rsidRPr="000A6F16">
              <w:rPr>
                <w:b/>
              </w:rPr>
              <w:t xml:space="preserve"> </w:t>
            </w:r>
          </w:p>
          <w:p w14:paraId="330AD3A0" w14:textId="67EEC4F3" w:rsidR="000A6F16" w:rsidRPr="002C6EDD" w:rsidRDefault="000A6F16" w:rsidP="00DC20A8">
            <w:pPr>
              <w:pStyle w:val="ListParagraph"/>
              <w:ind w:left="0"/>
              <w:rPr>
                <w:b/>
              </w:rPr>
            </w:pPr>
          </w:p>
        </w:tc>
        <w:tc>
          <w:tcPr>
            <w:tcW w:w="6442" w:type="dxa"/>
          </w:tcPr>
          <w:p w14:paraId="1080F953" w14:textId="77777777" w:rsidR="00454D52" w:rsidRDefault="00995A73" w:rsidP="00DC20A8">
            <w:pPr>
              <w:pStyle w:val="ListParagraph"/>
              <w:ind w:left="0"/>
              <w:rPr>
                <w:b/>
              </w:rPr>
            </w:pPr>
            <w:r w:rsidRPr="002C6EDD">
              <w:rPr>
                <w:b/>
              </w:rPr>
              <w:t>Summary of responses</w:t>
            </w:r>
          </w:p>
          <w:p w14:paraId="41656A41" w14:textId="1B75C7DC" w:rsidR="00995A73" w:rsidRPr="002C6EDD" w:rsidRDefault="00995A73" w:rsidP="00DC20A8">
            <w:pPr>
              <w:pStyle w:val="ListParagraph"/>
              <w:ind w:left="0"/>
              <w:rPr>
                <w:b/>
              </w:rPr>
            </w:pPr>
          </w:p>
        </w:tc>
      </w:tr>
      <w:tr w:rsidR="00454D52" w14:paraId="14EB7811" w14:textId="77777777" w:rsidTr="00D953D2">
        <w:tc>
          <w:tcPr>
            <w:tcW w:w="2738" w:type="dxa"/>
          </w:tcPr>
          <w:p w14:paraId="4A0AE655" w14:textId="77777777" w:rsidR="00454D52" w:rsidRPr="002C6EDD" w:rsidRDefault="00995A73" w:rsidP="00DC20A8">
            <w:pPr>
              <w:pStyle w:val="ListParagraph"/>
              <w:ind w:left="0"/>
              <w:rPr>
                <w:b/>
              </w:rPr>
            </w:pPr>
            <w:r w:rsidRPr="002C6EDD">
              <w:rPr>
                <w:b/>
              </w:rPr>
              <w:t>Better and safer cycling</w:t>
            </w:r>
          </w:p>
          <w:p w14:paraId="1C3D3631" w14:textId="59AFD854" w:rsidR="00995A73" w:rsidRDefault="00995A73" w:rsidP="00DC20A8">
            <w:pPr>
              <w:pStyle w:val="ListParagraph"/>
              <w:ind w:left="0"/>
            </w:pPr>
          </w:p>
        </w:tc>
        <w:tc>
          <w:tcPr>
            <w:tcW w:w="6442" w:type="dxa"/>
          </w:tcPr>
          <w:p w14:paraId="187DB6B3" w14:textId="77777777" w:rsidR="005B6095" w:rsidRDefault="005B6095" w:rsidP="005B6095">
            <w:pPr>
              <w:pStyle w:val="ListParagraph"/>
              <w:ind w:left="0"/>
            </w:pPr>
            <w:r>
              <w:t xml:space="preserve">Many respondents thought less traffic would make cycling safer, quicker and easier, including for and travelling with children. </w:t>
            </w:r>
          </w:p>
          <w:p w14:paraId="29D6AB06" w14:textId="77777777" w:rsidR="005B6095" w:rsidRDefault="005B6095" w:rsidP="005B6095">
            <w:pPr>
              <w:pStyle w:val="ListParagraph"/>
              <w:ind w:left="0"/>
            </w:pPr>
          </w:p>
          <w:p w14:paraId="2B6BCF49" w14:textId="77777777" w:rsidR="005B6095" w:rsidRDefault="005B6095" w:rsidP="005B6095">
            <w:pPr>
              <w:pStyle w:val="ListParagraph"/>
              <w:ind w:left="0"/>
            </w:pPr>
            <w:r>
              <w:t xml:space="preserve">Creating more space for segregated cycle lanes was welcomed, however, some respondents were concerned that this might not be fully realised. </w:t>
            </w:r>
          </w:p>
          <w:p w14:paraId="61FBEFA5" w14:textId="77777777" w:rsidR="005B6095" w:rsidRDefault="005B6095" w:rsidP="005B6095">
            <w:pPr>
              <w:pStyle w:val="ListParagraph"/>
              <w:ind w:left="0"/>
            </w:pPr>
          </w:p>
          <w:p w14:paraId="19257BC3" w14:textId="77777777" w:rsidR="005B6095" w:rsidRDefault="005B6095" w:rsidP="005B6095">
            <w:pPr>
              <w:pStyle w:val="ListParagraph"/>
              <w:ind w:left="0"/>
            </w:pPr>
            <w:r>
              <w:t xml:space="preserve">There was also some concern that more buses could impact on cycle safety. </w:t>
            </w:r>
          </w:p>
          <w:p w14:paraId="7354BD34" w14:textId="3BF50534" w:rsidR="00C938F4" w:rsidRDefault="00C938F4" w:rsidP="00DC20A8">
            <w:pPr>
              <w:pStyle w:val="ListParagraph"/>
              <w:ind w:left="0"/>
            </w:pPr>
          </w:p>
        </w:tc>
      </w:tr>
      <w:tr w:rsidR="005B6095" w14:paraId="300DDAD1" w14:textId="77777777" w:rsidTr="00D953D2">
        <w:tc>
          <w:tcPr>
            <w:tcW w:w="2738" w:type="dxa"/>
          </w:tcPr>
          <w:p w14:paraId="297C10A3" w14:textId="77777777" w:rsidR="005B6095" w:rsidRPr="005B6095" w:rsidRDefault="005B6095" w:rsidP="005B6095">
            <w:pPr>
              <w:pStyle w:val="ListParagraph"/>
              <w:ind w:left="0"/>
              <w:rPr>
                <w:b/>
              </w:rPr>
            </w:pPr>
            <w:r w:rsidRPr="005B6095">
              <w:rPr>
                <w:b/>
              </w:rPr>
              <w:t xml:space="preserve">Better bus travel </w:t>
            </w:r>
          </w:p>
          <w:p w14:paraId="2869E78A" w14:textId="327ABB9C" w:rsidR="005B6095" w:rsidRDefault="005B6095" w:rsidP="005B6095">
            <w:pPr>
              <w:pStyle w:val="ListParagraph"/>
              <w:ind w:left="0"/>
            </w:pPr>
          </w:p>
        </w:tc>
        <w:tc>
          <w:tcPr>
            <w:tcW w:w="6442" w:type="dxa"/>
          </w:tcPr>
          <w:p w14:paraId="1F876B2D" w14:textId="77777777" w:rsidR="005B6095" w:rsidRDefault="005B6095" w:rsidP="005B6095">
            <w:pPr>
              <w:pStyle w:val="ListParagraph"/>
              <w:ind w:left="0"/>
            </w:pPr>
            <w:r>
              <w:t xml:space="preserve">Respondents linked less traffic with more reliable and quicker bus services. </w:t>
            </w:r>
          </w:p>
          <w:p w14:paraId="292751CD" w14:textId="77777777" w:rsidR="005B6095" w:rsidRDefault="005B6095" w:rsidP="005B6095">
            <w:pPr>
              <w:pStyle w:val="ListParagraph"/>
              <w:ind w:left="0"/>
            </w:pPr>
          </w:p>
          <w:p w14:paraId="6479DEA4" w14:textId="77777777" w:rsidR="005B6095" w:rsidRDefault="005B6095" w:rsidP="005B6095">
            <w:pPr>
              <w:pStyle w:val="ListParagraph"/>
              <w:ind w:left="0"/>
            </w:pPr>
            <w:r>
              <w:t xml:space="preserve">Some respondents also wanted additional restrictions to speed up buses in places where no restrictions are proposed, for example, in the south east of the city. Other respondents thought that quicker buses would also improve air quality with fewer buses idling in traffic congestion. </w:t>
            </w:r>
          </w:p>
          <w:p w14:paraId="01E457ED" w14:textId="3BA3B041" w:rsidR="005B6095" w:rsidRDefault="005B6095" w:rsidP="005B6095">
            <w:pPr>
              <w:pStyle w:val="ListParagraph"/>
              <w:ind w:left="0"/>
            </w:pPr>
          </w:p>
        </w:tc>
      </w:tr>
      <w:tr w:rsidR="005B6095" w14:paraId="745B1F12" w14:textId="77777777" w:rsidTr="00D953D2">
        <w:tc>
          <w:tcPr>
            <w:tcW w:w="2738" w:type="dxa"/>
          </w:tcPr>
          <w:p w14:paraId="0690F606" w14:textId="77777777" w:rsidR="005B6095" w:rsidRPr="005B6095" w:rsidRDefault="005B6095" w:rsidP="005B6095">
            <w:pPr>
              <w:pStyle w:val="ListParagraph"/>
              <w:ind w:left="0"/>
              <w:rPr>
                <w:b/>
              </w:rPr>
            </w:pPr>
            <w:r w:rsidRPr="005B6095">
              <w:rPr>
                <w:b/>
              </w:rPr>
              <w:t>Less pollution and better air quality</w:t>
            </w:r>
          </w:p>
          <w:p w14:paraId="1E9054DA" w14:textId="0DA8249B" w:rsidR="005B6095" w:rsidRPr="005B6095" w:rsidRDefault="005B6095" w:rsidP="005B6095">
            <w:pPr>
              <w:pStyle w:val="ListParagraph"/>
              <w:ind w:left="0"/>
              <w:rPr>
                <w:b/>
              </w:rPr>
            </w:pPr>
          </w:p>
        </w:tc>
        <w:tc>
          <w:tcPr>
            <w:tcW w:w="6442" w:type="dxa"/>
          </w:tcPr>
          <w:p w14:paraId="6EBB3260" w14:textId="77777777" w:rsidR="005B6095" w:rsidRDefault="005B6095" w:rsidP="005B6095">
            <w:pPr>
              <w:pStyle w:val="ListParagraph"/>
              <w:ind w:left="0"/>
            </w:pPr>
            <w:r>
              <w:t xml:space="preserve">Respondents said reducing traffic would also improve air quality which would benefit everyone. </w:t>
            </w:r>
          </w:p>
          <w:p w14:paraId="22140045" w14:textId="77777777" w:rsidR="005B6095" w:rsidRDefault="005B6095" w:rsidP="005B6095">
            <w:pPr>
              <w:pStyle w:val="ListParagraph"/>
              <w:ind w:left="0"/>
            </w:pPr>
          </w:p>
        </w:tc>
      </w:tr>
      <w:tr w:rsidR="005B6095" w14:paraId="786FDFDF" w14:textId="77777777" w:rsidTr="00D953D2">
        <w:tc>
          <w:tcPr>
            <w:tcW w:w="2738" w:type="dxa"/>
          </w:tcPr>
          <w:p w14:paraId="6E865CC2" w14:textId="77777777" w:rsidR="005B6095" w:rsidRPr="005B6095" w:rsidRDefault="005B6095" w:rsidP="005B6095">
            <w:pPr>
              <w:pStyle w:val="ListParagraph"/>
              <w:ind w:left="0"/>
              <w:rPr>
                <w:b/>
              </w:rPr>
            </w:pPr>
            <w:r w:rsidRPr="005B6095">
              <w:rPr>
                <w:b/>
              </w:rPr>
              <w:t>Reduced traffic and congestion</w:t>
            </w:r>
          </w:p>
          <w:p w14:paraId="66C3E4BB" w14:textId="61B8183A" w:rsidR="005B6095" w:rsidRPr="005B6095" w:rsidRDefault="005B6095" w:rsidP="005B6095">
            <w:pPr>
              <w:pStyle w:val="ListParagraph"/>
              <w:ind w:left="0"/>
              <w:rPr>
                <w:b/>
              </w:rPr>
            </w:pPr>
          </w:p>
        </w:tc>
        <w:tc>
          <w:tcPr>
            <w:tcW w:w="6442" w:type="dxa"/>
          </w:tcPr>
          <w:p w14:paraId="41662051" w14:textId="77777777" w:rsidR="005B6095" w:rsidRDefault="005B6095" w:rsidP="005B6095">
            <w:pPr>
              <w:pStyle w:val="ListParagraph"/>
              <w:ind w:left="0"/>
            </w:pPr>
            <w:r>
              <w:t xml:space="preserve">Respondents welcomed proposals that reduced traffic and congestion because this would directly benefit cyclists, pedestrians and bus travellers. </w:t>
            </w:r>
          </w:p>
          <w:p w14:paraId="05F28A63" w14:textId="77777777" w:rsidR="005B6095" w:rsidRDefault="005B6095" w:rsidP="005B6095">
            <w:pPr>
              <w:pStyle w:val="ListParagraph"/>
              <w:ind w:left="0"/>
            </w:pPr>
          </w:p>
          <w:p w14:paraId="7597ECC8" w14:textId="3D6C44AE" w:rsidR="00FE6C51" w:rsidRDefault="00FE6C51" w:rsidP="005B6095">
            <w:pPr>
              <w:pStyle w:val="ListParagraph"/>
              <w:ind w:left="0"/>
            </w:pPr>
            <w:r>
              <w:t>Some respondents commented that improvements to benefit cyclists, pedestrians and bus travellers need to be in place before the traffic restrictions</w:t>
            </w:r>
            <w:r w:rsidR="00397BEF">
              <w:t xml:space="preserve"> are implemented. </w:t>
            </w:r>
            <w:r w:rsidDel="00FE6C51">
              <w:t xml:space="preserve"> </w:t>
            </w:r>
          </w:p>
          <w:p w14:paraId="042AC90E" w14:textId="77777777" w:rsidR="005B6095" w:rsidRDefault="005B6095" w:rsidP="00405721">
            <w:pPr>
              <w:pStyle w:val="ListParagraph"/>
              <w:ind w:left="0"/>
            </w:pPr>
          </w:p>
        </w:tc>
      </w:tr>
      <w:tr w:rsidR="005B6095" w14:paraId="01457DA4" w14:textId="77777777" w:rsidTr="00D953D2">
        <w:tc>
          <w:tcPr>
            <w:tcW w:w="2738" w:type="dxa"/>
          </w:tcPr>
          <w:p w14:paraId="2303A851" w14:textId="77777777" w:rsidR="005B6095" w:rsidRPr="005B6095" w:rsidRDefault="005B6095" w:rsidP="005B6095">
            <w:pPr>
              <w:pStyle w:val="ListParagraph"/>
              <w:ind w:left="0"/>
              <w:rPr>
                <w:b/>
              </w:rPr>
            </w:pPr>
            <w:r w:rsidRPr="005B6095">
              <w:rPr>
                <w:b/>
              </w:rPr>
              <w:t>Healthier and safer travel including on foot</w:t>
            </w:r>
          </w:p>
          <w:p w14:paraId="66F887F9" w14:textId="384DFD85" w:rsidR="005B6095" w:rsidRPr="005B6095" w:rsidRDefault="005B6095" w:rsidP="005B6095">
            <w:pPr>
              <w:pStyle w:val="ListParagraph"/>
              <w:ind w:left="0"/>
              <w:rPr>
                <w:b/>
              </w:rPr>
            </w:pPr>
          </w:p>
        </w:tc>
        <w:tc>
          <w:tcPr>
            <w:tcW w:w="6442" w:type="dxa"/>
          </w:tcPr>
          <w:p w14:paraId="6B1DE55B" w14:textId="77777777" w:rsidR="005B6095" w:rsidRDefault="005B6095" w:rsidP="005B6095">
            <w:pPr>
              <w:pStyle w:val="ListParagraph"/>
              <w:ind w:left="0"/>
            </w:pPr>
            <w:r>
              <w:t>Many respondents thought their journeys on foot would improve, particularly from better air quality and noise because of less traffic. Respondents thought this would mean healthier journeys.</w:t>
            </w:r>
          </w:p>
          <w:p w14:paraId="6785561D" w14:textId="259BF54A" w:rsidR="008D3A33" w:rsidRDefault="008D3A33" w:rsidP="005B6095">
            <w:pPr>
              <w:pStyle w:val="ListParagraph"/>
              <w:ind w:left="0"/>
            </w:pPr>
          </w:p>
        </w:tc>
      </w:tr>
    </w:tbl>
    <w:p w14:paraId="05CA6609" w14:textId="298D4127" w:rsidR="00D85B43" w:rsidRDefault="00D85B43" w:rsidP="00DC20A8">
      <w:pPr>
        <w:pStyle w:val="ListParagraph"/>
        <w:rPr>
          <w:i/>
        </w:rPr>
      </w:pPr>
    </w:p>
    <w:p w14:paraId="2B094B30" w14:textId="71B025B5" w:rsidR="00D953D2" w:rsidRDefault="00D953D2" w:rsidP="00DC20A8">
      <w:pPr>
        <w:pStyle w:val="ListParagraph"/>
        <w:rPr>
          <w:i/>
        </w:rPr>
      </w:pPr>
    </w:p>
    <w:p w14:paraId="0DA38904" w14:textId="55CC2675" w:rsidR="00403139" w:rsidRDefault="00403139" w:rsidP="00DC20A8">
      <w:pPr>
        <w:pStyle w:val="ListParagraph"/>
        <w:rPr>
          <w:i/>
        </w:rPr>
      </w:pPr>
    </w:p>
    <w:p w14:paraId="13EC45B3" w14:textId="6A3AACC8" w:rsidR="00403139" w:rsidRDefault="00403139" w:rsidP="00DC20A8">
      <w:pPr>
        <w:pStyle w:val="ListParagraph"/>
        <w:rPr>
          <w:i/>
        </w:rPr>
      </w:pPr>
    </w:p>
    <w:p w14:paraId="68035CCE" w14:textId="640C371B" w:rsidR="00403139" w:rsidRDefault="00403139" w:rsidP="00DC20A8">
      <w:pPr>
        <w:pStyle w:val="ListParagraph"/>
        <w:rPr>
          <w:i/>
        </w:rPr>
      </w:pPr>
    </w:p>
    <w:p w14:paraId="43AAF2B5" w14:textId="102DD2D0" w:rsidR="00403139" w:rsidRDefault="00403139" w:rsidP="00DC20A8">
      <w:pPr>
        <w:pStyle w:val="ListParagraph"/>
        <w:rPr>
          <w:i/>
        </w:rPr>
      </w:pPr>
    </w:p>
    <w:p w14:paraId="48FD2CDC" w14:textId="77777777" w:rsidR="00403139" w:rsidRDefault="00403139" w:rsidP="00DC20A8">
      <w:pPr>
        <w:pStyle w:val="ListParagraph"/>
        <w:rPr>
          <w:i/>
        </w:rPr>
      </w:pPr>
    </w:p>
    <w:p w14:paraId="4526FE82" w14:textId="4397971E" w:rsidR="00454D52" w:rsidRDefault="00D953D2" w:rsidP="00D953D2">
      <w:pPr>
        <w:pStyle w:val="ListParagraph"/>
        <w:ind w:left="0"/>
        <w:rPr>
          <w:i/>
        </w:rPr>
      </w:pPr>
      <w:r>
        <w:rPr>
          <w:i/>
        </w:rPr>
        <w:lastRenderedPageBreak/>
        <w:t>Traffic restrictions would make j</w:t>
      </w:r>
      <w:r w:rsidR="00D85B43">
        <w:rPr>
          <w:i/>
        </w:rPr>
        <w:t>ourney ‘a</w:t>
      </w:r>
      <w:r w:rsidR="00454D52" w:rsidRPr="005B6095">
        <w:rPr>
          <w:i/>
        </w:rPr>
        <w:t>bout the same</w:t>
      </w:r>
      <w:r w:rsidR="00D85B43">
        <w:rPr>
          <w:i/>
        </w:rPr>
        <w:t>’</w:t>
      </w:r>
      <w:r w:rsidR="00454D52" w:rsidRPr="005B6095">
        <w:rPr>
          <w:i/>
        </w:rPr>
        <w:t xml:space="preserve"> </w:t>
      </w:r>
    </w:p>
    <w:p w14:paraId="05FE7AB1" w14:textId="77777777" w:rsidR="00F00C6D" w:rsidRDefault="00F00C6D" w:rsidP="00DC20A8">
      <w:pPr>
        <w:pStyle w:val="ListParagraph"/>
      </w:pPr>
    </w:p>
    <w:tbl>
      <w:tblPr>
        <w:tblStyle w:val="TableGrid"/>
        <w:tblW w:w="9180" w:type="dxa"/>
        <w:tblInd w:w="-113" w:type="dxa"/>
        <w:tblLook w:val="04A0" w:firstRow="1" w:lastRow="0" w:firstColumn="1" w:lastColumn="0" w:noHBand="0" w:noVBand="1"/>
      </w:tblPr>
      <w:tblGrid>
        <w:gridCol w:w="2660"/>
        <w:gridCol w:w="6520"/>
      </w:tblGrid>
      <w:tr w:rsidR="009D5BA8" w14:paraId="1B1FFFD0" w14:textId="77777777" w:rsidTr="00405721">
        <w:tc>
          <w:tcPr>
            <w:tcW w:w="2660" w:type="dxa"/>
          </w:tcPr>
          <w:p w14:paraId="77E32C40" w14:textId="77777777" w:rsidR="000A6F16" w:rsidRDefault="000A6F16" w:rsidP="00DC20A8">
            <w:pPr>
              <w:pStyle w:val="ListParagraph"/>
              <w:ind w:left="0"/>
              <w:rPr>
                <w:b/>
              </w:rPr>
            </w:pPr>
            <w:r w:rsidRPr="00FA39C1">
              <w:rPr>
                <w:b/>
              </w:rPr>
              <w:t>Comment theme</w:t>
            </w:r>
            <w:r>
              <w:rPr>
                <w:b/>
              </w:rPr>
              <w:t>, in descending order of number of mentions</w:t>
            </w:r>
          </w:p>
          <w:p w14:paraId="328DF663" w14:textId="018E0A63" w:rsidR="00454D52" w:rsidRPr="005B6095" w:rsidRDefault="00454D52" w:rsidP="00DC20A8">
            <w:pPr>
              <w:pStyle w:val="ListParagraph"/>
              <w:ind w:left="0"/>
              <w:rPr>
                <w:b/>
              </w:rPr>
            </w:pPr>
          </w:p>
        </w:tc>
        <w:tc>
          <w:tcPr>
            <w:tcW w:w="6520" w:type="dxa"/>
          </w:tcPr>
          <w:p w14:paraId="00DB0AF8" w14:textId="77777777" w:rsidR="00454D52" w:rsidRDefault="00105426" w:rsidP="00DC20A8">
            <w:pPr>
              <w:pStyle w:val="ListParagraph"/>
              <w:ind w:left="0"/>
              <w:rPr>
                <w:b/>
              </w:rPr>
            </w:pPr>
            <w:r>
              <w:rPr>
                <w:b/>
              </w:rPr>
              <w:t>Summary of r</w:t>
            </w:r>
            <w:r w:rsidR="00454D52" w:rsidRPr="005B6095">
              <w:rPr>
                <w:b/>
              </w:rPr>
              <w:t>espon</w:t>
            </w:r>
            <w:r>
              <w:rPr>
                <w:b/>
              </w:rPr>
              <w:t xml:space="preserve">ses </w:t>
            </w:r>
          </w:p>
          <w:p w14:paraId="0B32136D" w14:textId="2BC6B358" w:rsidR="00105426" w:rsidRPr="005B6095" w:rsidRDefault="00105426" w:rsidP="00DC20A8">
            <w:pPr>
              <w:pStyle w:val="ListParagraph"/>
              <w:ind w:left="0"/>
              <w:rPr>
                <w:b/>
              </w:rPr>
            </w:pPr>
          </w:p>
        </w:tc>
      </w:tr>
      <w:tr w:rsidR="00D85B43" w14:paraId="7E8F7FC0" w14:textId="77777777" w:rsidTr="00405721">
        <w:tc>
          <w:tcPr>
            <w:tcW w:w="2660" w:type="dxa"/>
          </w:tcPr>
          <w:p w14:paraId="2EDC1759" w14:textId="77777777" w:rsidR="00454D52" w:rsidRPr="00405721" w:rsidRDefault="00454D52" w:rsidP="00DC20A8">
            <w:pPr>
              <w:pStyle w:val="ListParagraph"/>
              <w:ind w:left="0"/>
              <w:rPr>
                <w:b/>
              </w:rPr>
            </w:pPr>
            <w:r w:rsidRPr="00405721">
              <w:rPr>
                <w:b/>
              </w:rPr>
              <w:t>Unaffected by proposals</w:t>
            </w:r>
          </w:p>
          <w:p w14:paraId="55818160" w14:textId="7550911E" w:rsidR="00454D52" w:rsidRDefault="00454D52" w:rsidP="00DC20A8">
            <w:pPr>
              <w:pStyle w:val="ListParagraph"/>
              <w:ind w:left="0"/>
            </w:pPr>
          </w:p>
        </w:tc>
        <w:tc>
          <w:tcPr>
            <w:tcW w:w="6520" w:type="dxa"/>
          </w:tcPr>
          <w:p w14:paraId="53EEF86A" w14:textId="77777777" w:rsidR="008259BE" w:rsidRDefault="00454D52" w:rsidP="00DC20A8">
            <w:pPr>
              <w:pStyle w:val="ListParagraph"/>
              <w:ind w:left="0"/>
            </w:pPr>
            <w:r>
              <w:t xml:space="preserve">Respondents </w:t>
            </w:r>
            <w:r w:rsidR="00FA7DE6">
              <w:t xml:space="preserve">thought that they would </w:t>
            </w:r>
            <w:r w:rsidR="00C02C4D">
              <w:t xml:space="preserve">not be </w:t>
            </w:r>
            <w:r w:rsidR="00FA7DE6">
              <w:t xml:space="preserve">affected </w:t>
            </w:r>
            <w:r w:rsidR="00C02C4D">
              <w:t>by the</w:t>
            </w:r>
            <w:r w:rsidR="00FA7DE6">
              <w:t xml:space="preserve"> traffic restriction</w:t>
            </w:r>
            <w:r w:rsidR="00C02C4D">
              <w:t>s</w:t>
            </w:r>
            <w:r w:rsidR="00B27600">
              <w:t xml:space="preserve"> including any potential impacts or benefits</w:t>
            </w:r>
            <w:r w:rsidR="00C02C4D">
              <w:t xml:space="preserve">. Reasons including living, working or travelling </w:t>
            </w:r>
            <w:r w:rsidR="00B27600">
              <w:t xml:space="preserve">outside areas directly affected including </w:t>
            </w:r>
            <w:r w:rsidR="00554210">
              <w:t xml:space="preserve">areas to the </w:t>
            </w:r>
            <w:r w:rsidR="00B27600">
              <w:t xml:space="preserve">west </w:t>
            </w:r>
            <w:r w:rsidR="00554210">
              <w:t xml:space="preserve">(incl. </w:t>
            </w:r>
            <w:r w:rsidR="00B27600">
              <w:t>Botley</w:t>
            </w:r>
            <w:r w:rsidR="00554210">
              <w:t xml:space="preserve">), </w:t>
            </w:r>
            <w:r w:rsidR="00B27600">
              <w:t xml:space="preserve">east and south east of the city. </w:t>
            </w:r>
          </w:p>
          <w:p w14:paraId="1821DE5B" w14:textId="77777777" w:rsidR="008259BE" w:rsidRDefault="008259BE" w:rsidP="00DC20A8">
            <w:pPr>
              <w:pStyle w:val="ListParagraph"/>
              <w:ind w:left="0"/>
            </w:pPr>
          </w:p>
          <w:p w14:paraId="1D3ABDFA" w14:textId="11BCEECD" w:rsidR="00454D52" w:rsidRDefault="00B27600" w:rsidP="00DC20A8">
            <w:pPr>
              <w:pStyle w:val="ListParagraph"/>
              <w:ind w:left="0"/>
            </w:pPr>
            <w:r>
              <w:t xml:space="preserve">Some respondents also thought their </w:t>
            </w:r>
            <w:r w:rsidR="00C02C4D">
              <w:t xml:space="preserve">mode of travel </w:t>
            </w:r>
            <w:r>
              <w:t xml:space="preserve">would be </w:t>
            </w:r>
            <w:r w:rsidR="00C02C4D">
              <w:t xml:space="preserve">unaffected </w:t>
            </w:r>
            <w:r>
              <w:t xml:space="preserve">including those that use a </w:t>
            </w:r>
            <w:r w:rsidR="00C02C4D">
              <w:t>train</w:t>
            </w:r>
            <w:r>
              <w:t xml:space="preserve"> or who also travel by bus, on foot or bicycle within or to the city.</w:t>
            </w:r>
          </w:p>
          <w:p w14:paraId="644D24F4" w14:textId="01E3DA4F" w:rsidR="00554210" w:rsidRDefault="00554210" w:rsidP="00DC20A8">
            <w:pPr>
              <w:pStyle w:val="ListParagraph"/>
              <w:ind w:left="0"/>
            </w:pPr>
          </w:p>
        </w:tc>
      </w:tr>
      <w:tr w:rsidR="00995A73" w14:paraId="77768E62" w14:textId="77777777" w:rsidTr="00405721">
        <w:tc>
          <w:tcPr>
            <w:tcW w:w="2660" w:type="dxa"/>
          </w:tcPr>
          <w:p w14:paraId="185C96C4" w14:textId="77777777" w:rsidR="00995A73" w:rsidRPr="00405721" w:rsidRDefault="00995A73" w:rsidP="00995A73">
            <w:pPr>
              <w:pStyle w:val="ListParagraph"/>
              <w:ind w:left="0"/>
              <w:rPr>
                <w:b/>
              </w:rPr>
            </w:pPr>
            <w:r w:rsidRPr="00405721">
              <w:rPr>
                <w:b/>
              </w:rPr>
              <w:t>Unsure of the benefits and impacts</w:t>
            </w:r>
          </w:p>
          <w:p w14:paraId="0F8CFC7E" w14:textId="77777777" w:rsidR="00995A73" w:rsidRDefault="00995A73" w:rsidP="00995A73">
            <w:pPr>
              <w:pStyle w:val="ListParagraph"/>
              <w:ind w:left="0"/>
            </w:pPr>
          </w:p>
        </w:tc>
        <w:tc>
          <w:tcPr>
            <w:tcW w:w="6520" w:type="dxa"/>
          </w:tcPr>
          <w:p w14:paraId="725880EA" w14:textId="77777777" w:rsidR="008259BE" w:rsidRDefault="00995A73" w:rsidP="00995A73">
            <w:pPr>
              <w:pStyle w:val="ListParagraph"/>
              <w:ind w:left="0"/>
            </w:pPr>
            <w:r>
              <w:t xml:space="preserve">Some respondents were </w:t>
            </w:r>
            <w:r w:rsidR="005B6095">
              <w:t>sceptical</w:t>
            </w:r>
            <w:r>
              <w:t xml:space="preserve"> that traffic levels could be reduced and/or whether benefits could be realised. </w:t>
            </w:r>
          </w:p>
          <w:p w14:paraId="379E2960" w14:textId="77777777" w:rsidR="008259BE" w:rsidRDefault="008259BE" w:rsidP="00995A73">
            <w:pPr>
              <w:pStyle w:val="ListParagraph"/>
              <w:ind w:left="0"/>
            </w:pPr>
          </w:p>
          <w:p w14:paraId="0AF788EC" w14:textId="013205F5" w:rsidR="00995A73" w:rsidRDefault="00995A73" w:rsidP="00995A73">
            <w:pPr>
              <w:pStyle w:val="ListParagraph"/>
              <w:ind w:left="0"/>
            </w:pPr>
            <w:r>
              <w:t>Others were also unsure whether there would be benefits beyond the city centre and Oxford’s eastern arc</w:t>
            </w:r>
            <w:r w:rsidR="00E37677">
              <w:t xml:space="preserve">, giving </w:t>
            </w:r>
            <w:r>
              <w:t>Abingdon Road, Botley Road, Cowley Road and Iffley Road</w:t>
            </w:r>
            <w:r w:rsidR="00E37677">
              <w:t xml:space="preserve"> as examples</w:t>
            </w:r>
            <w:r>
              <w:t xml:space="preserve">. </w:t>
            </w:r>
          </w:p>
          <w:p w14:paraId="2EBF2EE3" w14:textId="104A9C15" w:rsidR="00F00C6D" w:rsidRDefault="00F00C6D" w:rsidP="00C46448">
            <w:pPr>
              <w:pStyle w:val="ListParagraph"/>
              <w:ind w:left="0"/>
            </w:pPr>
          </w:p>
        </w:tc>
      </w:tr>
      <w:tr w:rsidR="00995A73" w14:paraId="4F430585" w14:textId="77777777" w:rsidTr="00405721">
        <w:tc>
          <w:tcPr>
            <w:tcW w:w="2660" w:type="dxa"/>
          </w:tcPr>
          <w:p w14:paraId="6CC7C040" w14:textId="0C8417B3" w:rsidR="00995A73" w:rsidRPr="00405721" w:rsidRDefault="00995A73" w:rsidP="00995A73">
            <w:pPr>
              <w:pStyle w:val="ListParagraph"/>
              <w:ind w:left="0"/>
              <w:rPr>
                <w:b/>
              </w:rPr>
            </w:pPr>
            <w:r w:rsidRPr="00405721">
              <w:rPr>
                <w:b/>
              </w:rPr>
              <w:t>Proposals won’t address all problems or don’t go far enough</w:t>
            </w:r>
          </w:p>
          <w:p w14:paraId="29A23A38" w14:textId="77777777" w:rsidR="00995A73" w:rsidRDefault="00995A73" w:rsidP="00995A73">
            <w:pPr>
              <w:pStyle w:val="ListParagraph"/>
              <w:ind w:left="0"/>
            </w:pPr>
          </w:p>
        </w:tc>
        <w:tc>
          <w:tcPr>
            <w:tcW w:w="6520" w:type="dxa"/>
          </w:tcPr>
          <w:p w14:paraId="02128191" w14:textId="77777777" w:rsidR="008259BE" w:rsidRDefault="00995A73" w:rsidP="00F00C6D">
            <w:pPr>
              <w:pStyle w:val="ListParagraph"/>
              <w:ind w:left="0"/>
            </w:pPr>
            <w:r>
              <w:t xml:space="preserve">Some respondents wanted additional traffic restrictions and/or for impacts to benefit the whole city. </w:t>
            </w:r>
          </w:p>
          <w:p w14:paraId="1B0ECFF5" w14:textId="77777777" w:rsidR="008259BE" w:rsidRDefault="008259BE" w:rsidP="00F00C6D">
            <w:pPr>
              <w:pStyle w:val="ListParagraph"/>
              <w:ind w:left="0"/>
            </w:pPr>
          </w:p>
          <w:p w14:paraId="731C6881" w14:textId="77777777" w:rsidR="008259BE" w:rsidRDefault="00995A73" w:rsidP="00F00C6D">
            <w:pPr>
              <w:pStyle w:val="ListParagraph"/>
              <w:ind w:left="0"/>
            </w:pPr>
            <w:r>
              <w:t>Some respondents also thought that there was a lack of vision and more could be done to improve walking</w:t>
            </w:r>
            <w:r w:rsidR="00F00C6D">
              <w:t>, cycling</w:t>
            </w:r>
            <w:r>
              <w:t xml:space="preserve"> and bus travel, for example. </w:t>
            </w:r>
          </w:p>
          <w:p w14:paraId="32CCFA95" w14:textId="77777777" w:rsidR="008259BE" w:rsidRDefault="008259BE" w:rsidP="00F00C6D">
            <w:pPr>
              <w:pStyle w:val="ListParagraph"/>
              <w:ind w:left="0"/>
            </w:pPr>
          </w:p>
          <w:p w14:paraId="0166541E" w14:textId="23E211AE" w:rsidR="00995A73" w:rsidRDefault="00995A73" w:rsidP="00F00C6D">
            <w:pPr>
              <w:pStyle w:val="ListParagraph"/>
              <w:ind w:left="0"/>
            </w:pPr>
            <w:r>
              <w:t>Others thought proposals ignored traffic congestion caused by the school run and leisure and shopping trips.</w:t>
            </w:r>
          </w:p>
          <w:p w14:paraId="4FA02F4A" w14:textId="10DCCB0C" w:rsidR="00F00C6D" w:rsidRDefault="00F00C6D" w:rsidP="00F00C6D">
            <w:pPr>
              <w:pStyle w:val="ListParagraph"/>
              <w:ind w:left="0"/>
            </w:pPr>
          </w:p>
        </w:tc>
      </w:tr>
      <w:tr w:rsidR="00995A73" w14:paraId="253FFF52" w14:textId="77777777" w:rsidTr="00405721">
        <w:tc>
          <w:tcPr>
            <w:tcW w:w="2660" w:type="dxa"/>
          </w:tcPr>
          <w:p w14:paraId="447D8B51" w14:textId="387F81B7" w:rsidR="00995A73" w:rsidRPr="00405721" w:rsidRDefault="00995A73" w:rsidP="00995A73">
            <w:pPr>
              <w:pStyle w:val="ListParagraph"/>
              <w:ind w:left="0"/>
              <w:rPr>
                <w:b/>
              </w:rPr>
            </w:pPr>
            <w:r w:rsidRPr="00405721">
              <w:rPr>
                <w:b/>
              </w:rPr>
              <w:t xml:space="preserve">Proposals would benefit some modes but could </w:t>
            </w:r>
            <w:r w:rsidR="00F00C6D" w:rsidRPr="00405721">
              <w:rPr>
                <w:b/>
              </w:rPr>
              <w:t xml:space="preserve">negatively </w:t>
            </w:r>
            <w:r w:rsidRPr="00405721">
              <w:rPr>
                <w:b/>
              </w:rPr>
              <w:t>impact others</w:t>
            </w:r>
          </w:p>
          <w:p w14:paraId="6224E428" w14:textId="4C787717" w:rsidR="00995A73" w:rsidRDefault="00995A73" w:rsidP="00995A73">
            <w:pPr>
              <w:pStyle w:val="ListParagraph"/>
              <w:ind w:left="0"/>
            </w:pPr>
          </w:p>
        </w:tc>
        <w:tc>
          <w:tcPr>
            <w:tcW w:w="6520" w:type="dxa"/>
          </w:tcPr>
          <w:p w14:paraId="5762B69A" w14:textId="63FA364B" w:rsidR="00397BEF" w:rsidRPr="00F00C6D" w:rsidRDefault="00397BEF" w:rsidP="00397BEF">
            <w:pPr>
              <w:pStyle w:val="Default"/>
              <w:rPr>
                <w:rFonts w:ascii="Arial" w:hAnsi="Arial" w:cs="Arial"/>
                <w:color w:val="auto"/>
              </w:rPr>
            </w:pPr>
            <w:r>
              <w:rPr>
                <w:rFonts w:ascii="Arial" w:hAnsi="Arial" w:cs="Arial"/>
                <w:color w:val="auto"/>
              </w:rPr>
              <w:t>R</w:t>
            </w:r>
            <w:r w:rsidR="00995A73">
              <w:rPr>
                <w:rFonts w:ascii="Arial" w:hAnsi="Arial" w:cs="Arial"/>
                <w:color w:val="auto"/>
              </w:rPr>
              <w:t>espondents could see benefits to some modes - bus and cycle - but disbenefits to others</w:t>
            </w:r>
            <w:r w:rsidR="00702AEE">
              <w:rPr>
                <w:rFonts w:ascii="Arial" w:hAnsi="Arial" w:cs="Arial"/>
                <w:color w:val="auto"/>
              </w:rPr>
              <w:t>,</w:t>
            </w:r>
            <w:r w:rsidR="00995A73">
              <w:rPr>
                <w:rFonts w:ascii="Arial" w:hAnsi="Arial" w:cs="Arial"/>
                <w:color w:val="auto"/>
              </w:rPr>
              <w:t xml:space="preserve"> including car travel. </w:t>
            </w:r>
            <w:r>
              <w:rPr>
                <w:rFonts w:ascii="Arial" w:hAnsi="Arial" w:cs="Arial"/>
                <w:color w:val="auto"/>
              </w:rPr>
              <w:t>Respondents were concerned about residents’ access, with the traffic restrictions on Marston Ferry Road and Hollow Way mentioned several times in relation to this.</w:t>
            </w:r>
          </w:p>
          <w:p w14:paraId="3C51B2AA" w14:textId="77777777" w:rsidR="00995A73" w:rsidRDefault="00995A73" w:rsidP="00405721">
            <w:pPr>
              <w:pStyle w:val="Default"/>
            </w:pPr>
          </w:p>
        </w:tc>
      </w:tr>
      <w:tr w:rsidR="00995A73" w14:paraId="0B82EC41" w14:textId="77777777" w:rsidTr="00405721">
        <w:tc>
          <w:tcPr>
            <w:tcW w:w="2660" w:type="dxa"/>
          </w:tcPr>
          <w:p w14:paraId="430C8996" w14:textId="77777777" w:rsidR="00995A73" w:rsidRPr="009D3E31" w:rsidRDefault="00995A73" w:rsidP="00995A73">
            <w:pPr>
              <w:pStyle w:val="ListParagraph"/>
              <w:ind w:left="0"/>
              <w:rPr>
                <w:b/>
              </w:rPr>
            </w:pPr>
            <w:r w:rsidRPr="009D3E31">
              <w:rPr>
                <w:b/>
              </w:rPr>
              <w:t>Displacement of traffic &amp;/or congestion</w:t>
            </w:r>
          </w:p>
          <w:p w14:paraId="2332C548" w14:textId="7196D8EA" w:rsidR="00995A73" w:rsidRDefault="00995A73" w:rsidP="00995A73">
            <w:pPr>
              <w:pStyle w:val="ListParagraph"/>
              <w:ind w:left="0"/>
            </w:pPr>
          </w:p>
        </w:tc>
        <w:tc>
          <w:tcPr>
            <w:tcW w:w="6520" w:type="dxa"/>
          </w:tcPr>
          <w:p w14:paraId="0C8C2327" w14:textId="77777777" w:rsidR="00397BEF" w:rsidRDefault="00397BEF" w:rsidP="00397BEF">
            <w:pPr>
              <w:pStyle w:val="Default"/>
              <w:rPr>
                <w:rFonts w:ascii="Arial" w:hAnsi="Arial" w:cs="Arial"/>
                <w:color w:val="auto"/>
              </w:rPr>
            </w:pPr>
            <w:r>
              <w:rPr>
                <w:rFonts w:ascii="Arial" w:hAnsi="Arial" w:cs="Arial"/>
                <w:color w:val="auto"/>
              </w:rPr>
              <w:t xml:space="preserve">Respondents felt that traffic might reduce in some areas, including the city centre, but were concerned that it would not reduce or could even increase in other areas, particularly those further away from the restrictions including areas to the west (incl. Botley), south and south east of the city. </w:t>
            </w:r>
          </w:p>
          <w:p w14:paraId="1E48A6C8" w14:textId="77777777" w:rsidR="00397BEF" w:rsidRDefault="00397BEF" w:rsidP="00397BEF">
            <w:pPr>
              <w:pStyle w:val="Default"/>
              <w:rPr>
                <w:rFonts w:ascii="Arial" w:hAnsi="Arial" w:cs="Arial"/>
              </w:rPr>
            </w:pPr>
          </w:p>
          <w:p w14:paraId="6DC7227C" w14:textId="33AECFB6" w:rsidR="00995A73" w:rsidRDefault="00397BEF" w:rsidP="00403139">
            <w:pPr>
              <w:pStyle w:val="Default"/>
            </w:pPr>
            <w:r w:rsidRPr="009D3E31">
              <w:rPr>
                <w:rFonts w:ascii="Arial" w:hAnsi="Arial" w:cs="Arial"/>
              </w:rPr>
              <w:t>There was particular concern about knocking traffic onto already congested roads.  This included the ring road and approaches to the city e.g. A34, A40.</w:t>
            </w:r>
          </w:p>
        </w:tc>
      </w:tr>
    </w:tbl>
    <w:p w14:paraId="64C8931F" w14:textId="2D69188E" w:rsidR="00454D52" w:rsidRPr="00F00C6D" w:rsidRDefault="00D953D2" w:rsidP="00D953D2">
      <w:pPr>
        <w:pStyle w:val="ListParagraph"/>
        <w:ind w:left="0"/>
        <w:rPr>
          <w:i/>
        </w:rPr>
      </w:pPr>
      <w:r>
        <w:rPr>
          <w:i/>
        </w:rPr>
        <w:lastRenderedPageBreak/>
        <w:t>Traffic restrictions would make j</w:t>
      </w:r>
      <w:r w:rsidR="00D85B43">
        <w:rPr>
          <w:i/>
        </w:rPr>
        <w:t>ourney ‘w</w:t>
      </w:r>
      <w:r w:rsidR="00454D52" w:rsidRPr="00F00C6D">
        <w:rPr>
          <w:i/>
        </w:rPr>
        <w:t>orse</w:t>
      </w:r>
      <w:r w:rsidR="00D85B43">
        <w:rPr>
          <w:i/>
        </w:rPr>
        <w:t>’</w:t>
      </w:r>
    </w:p>
    <w:p w14:paraId="6E702C49" w14:textId="18CF3627" w:rsidR="00454D52" w:rsidRDefault="00454D52" w:rsidP="00454D52"/>
    <w:tbl>
      <w:tblPr>
        <w:tblStyle w:val="TableGrid"/>
        <w:tblW w:w="9180" w:type="dxa"/>
        <w:tblInd w:w="-113" w:type="dxa"/>
        <w:tblLook w:val="04A0" w:firstRow="1" w:lastRow="0" w:firstColumn="1" w:lastColumn="0" w:noHBand="0" w:noVBand="1"/>
      </w:tblPr>
      <w:tblGrid>
        <w:gridCol w:w="3842"/>
        <w:gridCol w:w="5338"/>
      </w:tblGrid>
      <w:tr w:rsidR="00DF50F9" w14:paraId="0D11037F" w14:textId="77777777" w:rsidTr="00D953D2">
        <w:tc>
          <w:tcPr>
            <w:tcW w:w="3842" w:type="dxa"/>
          </w:tcPr>
          <w:p w14:paraId="761B82FA" w14:textId="52931C0E" w:rsidR="00DF50F9" w:rsidRDefault="000A6F16" w:rsidP="00DF50F9">
            <w:pPr>
              <w:rPr>
                <w:b/>
              </w:rPr>
            </w:pPr>
            <w:r w:rsidRPr="00FA39C1">
              <w:rPr>
                <w:b/>
              </w:rPr>
              <w:t>Comment theme</w:t>
            </w:r>
            <w:r>
              <w:rPr>
                <w:b/>
              </w:rPr>
              <w:t>, in descending order of number of mentions</w:t>
            </w:r>
            <w:r w:rsidRPr="00925F82" w:rsidDel="00042DA7">
              <w:rPr>
                <w:b/>
              </w:rPr>
              <w:t xml:space="preserve"> </w:t>
            </w:r>
          </w:p>
          <w:p w14:paraId="6FF8EB61" w14:textId="61257C39" w:rsidR="000A6F16" w:rsidRDefault="000A6F16" w:rsidP="00DF50F9"/>
        </w:tc>
        <w:tc>
          <w:tcPr>
            <w:tcW w:w="5338" w:type="dxa"/>
          </w:tcPr>
          <w:p w14:paraId="66770740" w14:textId="77777777" w:rsidR="00DF50F9" w:rsidRDefault="00DF50F9" w:rsidP="00DF50F9">
            <w:pPr>
              <w:pStyle w:val="ListParagraph"/>
              <w:ind w:left="0"/>
              <w:rPr>
                <w:b/>
              </w:rPr>
            </w:pPr>
            <w:r>
              <w:rPr>
                <w:b/>
              </w:rPr>
              <w:t>Summary of r</w:t>
            </w:r>
            <w:r w:rsidRPr="00925F82">
              <w:rPr>
                <w:b/>
              </w:rPr>
              <w:t>espon</w:t>
            </w:r>
            <w:r>
              <w:rPr>
                <w:b/>
              </w:rPr>
              <w:t xml:space="preserve">ses </w:t>
            </w:r>
          </w:p>
          <w:p w14:paraId="3B6AD8EE" w14:textId="77777777" w:rsidR="00DF50F9" w:rsidRDefault="00DF50F9" w:rsidP="00D953D2"/>
        </w:tc>
      </w:tr>
      <w:tr w:rsidR="00DF50F9" w14:paraId="28B36492" w14:textId="77777777" w:rsidTr="00D953D2">
        <w:tc>
          <w:tcPr>
            <w:tcW w:w="3842" w:type="dxa"/>
          </w:tcPr>
          <w:p w14:paraId="70ABFE3A" w14:textId="77777777" w:rsidR="00DF50F9" w:rsidRDefault="00DF50F9" w:rsidP="00DF50F9">
            <w:pPr>
              <w:rPr>
                <w:b/>
              </w:rPr>
            </w:pPr>
            <w:r>
              <w:rPr>
                <w:b/>
              </w:rPr>
              <w:t>R</w:t>
            </w:r>
            <w:r w:rsidRPr="00B760AB">
              <w:rPr>
                <w:b/>
              </w:rPr>
              <w:t>educed access</w:t>
            </w:r>
          </w:p>
          <w:p w14:paraId="60BFDB3A" w14:textId="77777777" w:rsidR="00DF50F9" w:rsidRDefault="00DF50F9" w:rsidP="00DF50F9"/>
        </w:tc>
        <w:tc>
          <w:tcPr>
            <w:tcW w:w="5338" w:type="dxa"/>
          </w:tcPr>
          <w:p w14:paraId="7053D3FE" w14:textId="346B5FD4" w:rsidR="00DF50F9" w:rsidRDefault="00DF50F9" w:rsidP="00DF50F9">
            <w:r>
              <w:t>Respondents were concerned about their ability to continue travelling to work, school, shops and other destinations. Concerns included travelling with young children or a member of the family or friend who has a disability or mobility issue, carrying heavy goods and linked journeys e.g. combining the school drop off with the commute to work.</w:t>
            </w:r>
          </w:p>
          <w:p w14:paraId="5AF8A93D" w14:textId="77777777" w:rsidR="00DF50F9" w:rsidRDefault="00DF50F9" w:rsidP="00DF50F9"/>
          <w:p w14:paraId="514759D9" w14:textId="77777777" w:rsidR="00DF50F9" w:rsidRDefault="00DF50F9" w:rsidP="00F00C6D">
            <w:r>
              <w:t>Respondents living near the restriction(s) were particularly concerned about access to their homes but also to surrounding shops, schools and GP surgeries and other local services/facilities. Some also felt that restrictions could impact on social relations.</w:t>
            </w:r>
          </w:p>
          <w:p w14:paraId="3B4A33D6" w14:textId="4DB5C4AF" w:rsidR="00F00C6D" w:rsidRDefault="00F00C6D" w:rsidP="00F00C6D"/>
        </w:tc>
      </w:tr>
      <w:tr w:rsidR="00DF50F9" w14:paraId="57434A98" w14:textId="77777777" w:rsidTr="00D953D2">
        <w:tc>
          <w:tcPr>
            <w:tcW w:w="3842" w:type="dxa"/>
          </w:tcPr>
          <w:p w14:paraId="5525A1E8" w14:textId="77777777" w:rsidR="00DF50F9" w:rsidRDefault="00DF50F9" w:rsidP="00DF50F9">
            <w:pPr>
              <w:rPr>
                <w:b/>
              </w:rPr>
            </w:pPr>
            <w:r w:rsidRPr="00B760AB">
              <w:rPr>
                <w:b/>
              </w:rPr>
              <w:t>Longer journeys &amp; increased transport costs</w:t>
            </w:r>
          </w:p>
          <w:p w14:paraId="052607FD" w14:textId="77777777" w:rsidR="00DF50F9" w:rsidRDefault="00DF50F9" w:rsidP="00DF50F9"/>
        </w:tc>
        <w:tc>
          <w:tcPr>
            <w:tcW w:w="5338" w:type="dxa"/>
          </w:tcPr>
          <w:p w14:paraId="0424CBD4" w14:textId="77777777" w:rsidR="00DF50F9" w:rsidRDefault="00DF50F9" w:rsidP="00F00C6D">
            <w:r>
              <w:t>Respondents felt that restrictions would increase the length of journeys resulting in additional time and cost of travelling. Those who car share and who might also be affected by the WPL were concerned that it would impact on incomes.</w:t>
            </w:r>
          </w:p>
          <w:p w14:paraId="1F0D2B4F" w14:textId="19FC6E6B" w:rsidR="00F00C6D" w:rsidRDefault="00F00C6D" w:rsidP="00F00C6D"/>
        </w:tc>
      </w:tr>
      <w:tr w:rsidR="00DF50F9" w14:paraId="4DB2EBEA" w14:textId="77777777" w:rsidTr="00D953D2">
        <w:tc>
          <w:tcPr>
            <w:tcW w:w="3842" w:type="dxa"/>
          </w:tcPr>
          <w:p w14:paraId="4265F54D" w14:textId="77777777" w:rsidR="00DF50F9" w:rsidRDefault="00DF50F9" w:rsidP="00DF50F9">
            <w:pPr>
              <w:rPr>
                <w:b/>
              </w:rPr>
            </w:pPr>
            <w:r w:rsidRPr="00B760AB">
              <w:rPr>
                <w:b/>
              </w:rPr>
              <w:t>Displacement of traffic &amp; congestion</w:t>
            </w:r>
          </w:p>
          <w:p w14:paraId="4B917B57" w14:textId="77777777" w:rsidR="00DF50F9" w:rsidRDefault="00DF50F9" w:rsidP="00DF50F9"/>
        </w:tc>
        <w:tc>
          <w:tcPr>
            <w:tcW w:w="5338" w:type="dxa"/>
          </w:tcPr>
          <w:p w14:paraId="5C8058F9" w14:textId="77777777" w:rsidR="00DF50F9" w:rsidRDefault="00DF50F9" w:rsidP="00DF50F9">
            <w:r>
              <w:t xml:space="preserve">Concern that traffic would displace to strategic (ring road and approaches) and local roads (including residential streets) and that this would lead to more congestion and poor air quality in those areas. </w:t>
            </w:r>
          </w:p>
          <w:p w14:paraId="27359572" w14:textId="77777777" w:rsidR="00DF50F9" w:rsidRDefault="00DF50F9" w:rsidP="00DF50F9"/>
        </w:tc>
      </w:tr>
      <w:tr w:rsidR="00DF50F9" w14:paraId="715E6286" w14:textId="77777777" w:rsidTr="00D953D2">
        <w:tc>
          <w:tcPr>
            <w:tcW w:w="3842" w:type="dxa"/>
          </w:tcPr>
          <w:p w14:paraId="23D85681" w14:textId="77777777" w:rsidR="00DF50F9" w:rsidRDefault="00DF50F9" w:rsidP="00DF50F9">
            <w:pPr>
              <w:rPr>
                <w:b/>
              </w:rPr>
            </w:pPr>
            <w:r>
              <w:rPr>
                <w:b/>
              </w:rPr>
              <w:t>Increased pollution &amp; carbon emissions</w:t>
            </w:r>
          </w:p>
          <w:p w14:paraId="64113E02" w14:textId="77777777" w:rsidR="00DF50F9" w:rsidRDefault="00DF50F9" w:rsidP="00DF50F9"/>
        </w:tc>
        <w:tc>
          <w:tcPr>
            <w:tcW w:w="5338" w:type="dxa"/>
          </w:tcPr>
          <w:p w14:paraId="3D7B461E" w14:textId="77777777" w:rsidR="00DF50F9" w:rsidRDefault="00DF50F9" w:rsidP="00DF50F9">
            <w:r>
              <w:t xml:space="preserve">Concern that restrictions would mean people driving further which would increase pollution in certain areas and lead to more carbon emissions overall. </w:t>
            </w:r>
          </w:p>
          <w:p w14:paraId="0484AFF1" w14:textId="77777777" w:rsidR="00DF50F9" w:rsidRDefault="00DF50F9" w:rsidP="00DF50F9"/>
        </w:tc>
      </w:tr>
      <w:tr w:rsidR="00DF50F9" w14:paraId="783B7259" w14:textId="77777777" w:rsidTr="00D953D2">
        <w:tc>
          <w:tcPr>
            <w:tcW w:w="3842" w:type="dxa"/>
          </w:tcPr>
          <w:p w14:paraId="4A862BC2" w14:textId="77777777" w:rsidR="00DF50F9" w:rsidRDefault="00DF50F9" w:rsidP="00DF50F9">
            <w:pPr>
              <w:rPr>
                <w:b/>
              </w:rPr>
            </w:pPr>
            <w:r>
              <w:rPr>
                <w:b/>
              </w:rPr>
              <w:t>Lack &amp; high cost of non-car alternatives</w:t>
            </w:r>
          </w:p>
          <w:p w14:paraId="5AA146BA" w14:textId="77777777" w:rsidR="00DF50F9" w:rsidRDefault="00DF50F9" w:rsidP="00DF50F9"/>
        </w:tc>
        <w:tc>
          <w:tcPr>
            <w:tcW w:w="5338" w:type="dxa"/>
          </w:tcPr>
          <w:p w14:paraId="18499D00" w14:textId="77777777" w:rsidR="00DF50F9" w:rsidRDefault="00DF50F9" w:rsidP="00DF50F9">
            <w:r>
              <w:t xml:space="preserve">Respondents, whether they lived in the city or travelled from outside, felt alternative transport options were limited and therefore not viable. Respondents living outside the city thought their options were further reduced with walking and cycling being completely out of scope. </w:t>
            </w:r>
          </w:p>
          <w:p w14:paraId="5B18D593" w14:textId="77777777" w:rsidR="00DF50F9" w:rsidRDefault="00DF50F9" w:rsidP="00DF50F9"/>
          <w:p w14:paraId="62C65AAB" w14:textId="77777777" w:rsidR="00DF50F9" w:rsidRPr="00C861B7" w:rsidRDefault="00DF50F9" w:rsidP="00DF50F9">
            <w:r>
              <w:t>Linked to this, r</w:t>
            </w:r>
            <w:r w:rsidRPr="00C861B7">
              <w:t xml:space="preserve">espondents felt that improvements to public transport would need to be </w:t>
            </w:r>
            <w:r>
              <w:t xml:space="preserve">implemented </w:t>
            </w:r>
            <w:r w:rsidRPr="00C861B7">
              <w:t xml:space="preserve">before </w:t>
            </w:r>
            <w:r>
              <w:t xml:space="preserve">traffic </w:t>
            </w:r>
            <w:r w:rsidRPr="00C861B7">
              <w:t>restrictions</w:t>
            </w:r>
            <w:r>
              <w:t xml:space="preserve"> were </w:t>
            </w:r>
            <w:r>
              <w:lastRenderedPageBreak/>
              <w:t>in place</w:t>
            </w:r>
            <w:r w:rsidRPr="00C861B7">
              <w:t xml:space="preserve">. </w:t>
            </w:r>
          </w:p>
          <w:p w14:paraId="6E912C08" w14:textId="77777777" w:rsidR="00DF50F9" w:rsidRDefault="00DF50F9" w:rsidP="00DF50F9"/>
          <w:p w14:paraId="52532DE9" w14:textId="77777777" w:rsidR="00DF50F9" w:rsidRDefault="00DF50F9" w:rsidP="00DF50F9">
            <w:r>
              <w:t xml:space="preserve">The cost of public transport, particularly bus services and paying for Park &amp; Ride parking, was felt to be expensive and so travelling by car in comparison was considered cheaper. </w:t>
            </w:r>
          </w:p>
          <w:p w14:paraId="78232B27" w14:textId="77777777" w:rsidR="00DF50F9" w:rsidRDefault="00DF50F9" w:rsidP="00DF50F9"/>
        </w:tc>
      </w:tr>
      <w:tr w:rsidR="00DF50F9" w14:paraId="55B4B5AD" w14:textId="77777777" w:rsidTr="00D953D2">
        <w:tc>
          <w:tcPr>
            <w:tcW w:w="3842" w:type="dxa"/>
          </w:tcPr>
          <w:p w14:paraId="0D9D8326" w14:textId="77777777" w:rsidR="00DF50F9" w:rsidRDefault="00DF50F9" w:rsidP="00DF50F9">
            <w:pPr>
              <w:rPr>
                <w:b/>
              </w:rPr>
            </w:pPr>
            <w:r>
              <w:rPr>
                <w:b/>
              </w:rPr>
              <w:lastRenderedPageBreak/>
              <w:t xml:space="preserve">Impact on local economy &amp; jobs </w:t>
            </w:r>
          </w:p>
          <w:p w14:paraId="11290DB4" w14:textId="77777777" w:rsidR="00DF50F9" w:rsidRDefault="00DF50F9" w:rsidP="00DF50F9"/>
        </w:tc>
        <w:tc>
          <w:tcPr>
            <w:tcW w:w="5338" w:type="dxa"/>
          </w:tcPr>
          <w:p w14:paraId="6EBCF430" w14:textId="77777777" w:rsidR="00DF50F9" w:rsidRDefault="00DF50F9" w:rsidP="00DF50F9">
            <w:r>
              <w:t xml:space="preserve">Some respondents were concerned that restrictions could impact on jobs and the economy, with reduced access and/or additional travel costs affecting whether people or businesses would want to continue working or operating here. Many respondents cited the already high cost of living in or travelling to Oxford as a reason for their concern. </w:t>
            </w:r>
          </w:p>
          <w:p w14:paraId="6EFF5D8C" w14:textId="61F0B5CB" w:rsidR="00DF50F9" w:rsidRDefault="00DF50F9" w:rsidP="00DF50F9">
            <w:r>
              <w:t xml:space="preserve"> </w:t>
            </w:r>
          </w:p>
        </w:tc>
      </w:tr>
      <w:tr w:rsidR="00DF50F9" w14:paraId="4C3BCACB" w14:textId="77777777" w:rsidTr="00D953D2">
        <w:tc>
          <w:tcPr>
            <w:tcW w:w="3842" w:type="dxa"/>
          </w:tcPr>
          <w:p w14:paraId="00631DBC" w14:textId="77777777" w:rsidR="00DF50F9" w:rsidRDefault="00DF50F9" w:rsidP="00DF50F9">
            <w:pPr>
              <w:rPr>
                <w:b/>
              </w:rPr>
            </w:pPr>
            <w:r>
              <w:rPr>
                <w:b/>
              </w:rPr>
              <w:t>Impact on those with disabilities and/ or other health related issues which impact on mobility</w:t>
            </w:r>
          </w:p>
          <w:p w14:paraId="4C306DCB" w14:textId="77777777" w:rsidR="00DF50F9" w:rsidRDefault="00DF50F9" w:rsidP="00DF50F9"/>
        </w:tc>
        <w:tc>
          <w:tcPr>
            <w:tcW w:w="5338" w:type="dxa"/>
          </w:tcPr>
          <w:p w14:paraId="757855BD" w14:textId="2A8690A3" w:rsidR="00DF50F9" w:rsidRDefault="00DF50F9" w:rsidP="00DF50F9">
            <w:r>
              <w:t>Respondents were concerned about how they would be able to continue travelling to and around the city with restrictions in place. This included those who were disabled or who care for a family member or friend with reduced mobility or other health problems. There was concern that alternatives – bus, cycle and walk – would not be viable options. Many of these respondents saw their access to a car, even for occasional journeys, as being essential.</w:t>
            </w:r>
          </w:p>
          <w:p w14:paraId="78F0E2DA" w14:textId="07677544" w:rsidR="00DF50F9" w:rsidRDefault="00DF50F9" w:rsidP="00DF50F9"/>
        </w:tc>
      </w:tr>
    </w:tbl>
    <w:p w14:paraId="605D249F" w14:textId="77777777" w:rsidR="00454D52" w:rsidRDefault="00454D52" w:rsidP="00454D52"/>
    <w:p w14:paraId="31C5D015" w14:textId="77777777" w:rsidR="00D85B43" w:rsidRDefault="00D85B43" w:rsidP="00454D52">
      <w:pPr>
        <w:pStyle w:val="ListParagraph"/>
        <w:rPr>
          <w:i/>
        </w:rPr>
      </w:pPr>
    </w:p>
    <w:p w14:paraId="07565646" w14:textId="5777B2CF" w:rsidR="00454D52" w:rsidRPr="00C46448" w:rsidRDefault="00D85B43" w:rsidP="00D953D2">
      <w:pPr>
        <w:pStyle w:val="ListParagraph"/>
        <w:ind w:left="0"/>
        <w:rPr>
          <w:i/>
        </w:rPr>
      </w:pPr>
      <w:r>
        <w:rPr>
          <w:i/>
        </w:rPr>
        <w:t>‘</w:t>
      </w:r>
      <w:r w:rsidR="00454D52" w:rsidRPr="00C46448">
        <w:rPr>
          <w:i/>
        </w:rPr>
        <w:t>Don’t know</w:t>
      </w:r>
      <w:r>
        <w:rPr>
          <w:i/>
        </w:rPr>
        <w:t xml:space="preserve">’ </w:t>
      </w:r>
      <w:r w:rsidR="00D953D2">
        <w:rPr>
          <w:i/>
        </w:rPr>
        <w:t>whether traffic restrictions would make</w:t>
      </w:r>
      <w:r>
        <w:rPr>
          <w:i/>
        </w:rPr>
        <w:t xml:space="preserve"> journey </w:t>
      </w:r>
      <w:r w:rsidR="00042DA7">
        <w:rPr>
          <w:i/>
        </w:rPr>
        <w:t>‘</w:t>
      </w:r>
      <w:r>
        <w:rPr>
          <w:i/>
        </w:rPr>
        <w:t>better</w:t>
      </w:r>
      <w:r w:rsidR="00042DA7">
        <w:rPr>
          <w:i/>
        </w:rPr>
        <w:t xml:space="preserve">’, ‘about the same’ </w:t>
      </w:r>
      <w:r>
        <w:rPr>
          <w:i/>
        </w:rPr>
        <w:t xml:space="preserve">or </w:t>
      </w:r>
      <w:r w:rsidR="00042DA7">
        <w:rPr>
          <w:i/>
        </w:rPr>
        <w:t>‘</w:t>
      </w:r>
      <w:r>
        <w:rPr>
          <w:i/>
        </w:rPr>
        <w:t>worse</w:t>
      </w:r>
      <w:r w:rsidR="00042DA7">
        <w:rPr>
          <w:i/>
        </w:rPr>
        <w:t>’</w:t>
      </w:r>
      <w:r w:rsidR="00454D52" w:rsidRPr="00C46448">
        <w:rPr>
          <w:i/>
        </w:rPr>
        <w:t xml:space="preserve"> </w:t>
      </w:r>
    </w:p>
    <w:p w14:paraId="065A2237" w14:textId="424ED36D" w:rsidR="00454D52" w:rsidRPr="00D15E23" w:rsidRDefault="00454D52" w:rsidP="00454D52"/>
    <w:tbl>
      <w:tblPr>
        <w:tblStyle w:val="TableGrid"/>
        <w:tblW w:w="9180" w:type="dxa"/>
        <w:tblInd w:w="-113" w:type="dxa"/>
        <w:tblLook w:val="04A0" w:firstRow="1" w:lastRow="0" w:firstColumn="1" w:lastColumn="0" w:noHBand="0" w:noVBand="1"/>
      </w:tblPr>
      <w:tblGrid>
        <w:gridCol w:w="3850"/>
        <w:gridCol w:w="5330"/>
      </w:tblGrid>
      <w:tr w:rsidR="00454D52" w14:paraId="730720BF" w14:textId="77777777" w:rsidTr="00D953D2">
        <w:tc>
          <w:tcPr>
            <w:tcW w:w="3850" w:type="dxa"/>
          </w:tcPr>
          <w:p w14:paraId="72E85F04" w14:textId="77777777" w:rsidR="00454D52" w:rsidRDefault="000A6F16" w:rsidP="00454D52">
            <w:r w:rsidRPr="00FA39C1">
              <w:rPr>
                <w:b/>
              </w:rPr>
              <w:t>Comment theme</w:t>
            </w:r>
            <w:r>
              <w:rPr>
                <w:b/>
              </w:rPr>
              <w:t>, in descending order of number of mentions</w:t>
            </w:r>
            <w:r>
              <w:t xml:space="preserve"> </w:t>
            </w:r>
          </w:p>
          <w:p w14:paraId="7FD0EF1E" w14:textId="0A3D7619" w:rsidR="000A6F16" w:rsidRDefault="000A6F16" w:rsidP="00454D52"/>
        </w:tc>
        <w:tc>
          <w:tcPr>
            <w:tcW w:w="5330" w:type="dxa"/>
          </w:tcPr>
          <w:p w14:paraId="7D5CA4A9" w14:textId="77777777" w:rsidR="00042DA7" w:rsidRDefault="00042DA7" w:rsidP="00042DA7">
            <w:pPr>
              <w:pStyle w:val="ListParagraph"/>
              <w:ind w:left="0"/>
              <w:rPr>
                <w:b/>
              </w:rPr>
            </w:pPr>
            <w:r>
              <w:rPr>
                <w:b/>
              </w:rPr>
              <w:t>Summary of r</w:t>
            </w:r>
            <w:r w:rsidRPr="00925F82">
              <w:rPr>
                <w:b/>
              </w:rPr>
              <w:t>espon</w:t>
            </w:r>
            <w:r>
              <w:rPr>
                <w:b/>
              </w:rPr>
              <w:t xml:space="preserve">ses </w:t>
            </w:r>
          </w:p>
          <w:p w14:paraId="0D723FD2" w14:textId="77777777" w:rsidR="00454D52" w:rsidRDefault="00454D52" w:rsidP="00454D52"/>
        </w:tc>
      </w:tr>
      <w:tr w:rsidR="00454D52" w14:paraId="0BF695E9" w14:textId="77777777" w:rsidTr="00D953D2">
        <w:tc>
          <w:tcPr>
            <w:tcW w:w="3850" w:type="dxa"/>
          </w:tcPr>
          <w:p w14:paraId="538C5C2C" w14:textId="63555789" w:rsidR="00042DA7" w:rsidRPr="00C46448" w:rsidRDefault="00042DA7" w:rsidP="00454D52">
            <w:pPr>
              <w:rPr>
                <w:b/>
              </w:rPr>
            </w:pPr>
            <w:r w:rsidRPr="00C46448">
              <w:rPr>
                <w:b/>
              </w:rPr>
              <w:t>Unclear of the proposals</w:t>
            </w:r>
            <w:r w:rsidR="00C46448">
              <w:rPr>
                <w:b/>
              </w:rPr>
              <w:t>’</w:t>
            </w:r>
            <w:r w:rsidRPr="00C46448">
              <w:rPr>
                <w:b/>
              </w:rPr>
              <w:t xml:space="preserve"> impact or of </w:t>
            </w:r>
            <w:r w:rsidR="007F6850" w:rsidRPr="00C46448">
              <w:rPr>
                <w:b/>
              </w:rPr>
              <w:t xml:space="preserve">the </w:t>
            </w:r>
            <w:r w:rsidRPr="00C46448">
              <w:rPr>
                <w:b/>
              </w:rPr>
              <w:t>changes being proposed</w:t>
            </w:r>
          </w:p>
          <w:p w14:paraId="738027D5" w14:textId="5C0C13FC" w:rsidR="00454D52" w:rsidRDefault="00454D52" w:rsidP="00454D52"/>
        </w:tc>
        <w:tc>
          <w:tcPr>
            <w:tcW w:w="5330" w:type="dxa"/>
          </w:tcPr>
          <w:p w14:paraId="1A0DE1F0" w14:textId="431D24D4" w:rsidR="00454D52" w:rsidRDefault="007F6850" w:rsidP="00454D52">
            <w:r>
              <w:t xml:space="preserve">Many respondents were unclear of the proposals benefits and impacts either because </w:t>
            </w:r>
            <w:r w:rsidR="001B3279">
              <w:t xml:space="preserve">they felt there was not enough </w:t>
            </w:r>
            <w:r>
              <w:t xml:space="preserve">detail or because they were unclear as to what was being put forward and how it might affect the area they live in or journey they made, for example. </w:t>
            </w:r>
          </w:p>
          <w:p w14:paraId="53C88C1E" w14:textId="4FB43C74" w:rsidR="007F6850" w:rsidRDefault="007F6850" w:rsidP="00454D52"/>
          <w:p w14:paraId="50801B03" w14:textId="6A1C0E83" w:rsidR="007F6850" w:rsidRDefault="007F6850" w:rsidP="00454D52">
            <w:r>
              <w:t xml:space="preserve">Many respondents thought there could be benefits, certainly in some areas, but also impacts in others and so wanted to see further analysis of </w:t>
            </w:r>
            <w:r w:rsidR="001B3279">
              <w:t xml:space="preserve">the </w:t>
            </w:r>
            <w:r>
              <w:t xml:space="preserve">proposals to make </w:t>
            </w:r>
            <w:r w:rsidR="00340CF5">
              <w:t>a</w:t>
            </w:r>
            <w:r>
              <w:t xml:space="preserve"> more informed decision. </w:t>
            </w:r>
          </w:p>
          <w:p w14:paraId="16851EAD" w14:textId="3E49389E" w:rsidR="007F6850" w:rsidRDefault="007F6850" w:rsidP="00454D52"/>
        </w:tc>
      </w:tr>
      <w:tr w:rsidR="00454D52" w14:paraId="7358DD65" w14:textId="77777777" w:rsidTr="00D953D2">
        <w:tc>
          <w:tcPr>
            <w:tcW w:w="3850" w:type="dxa"/>
          </w:tcPr>
          <w:p w14:paraId="0DE1D4EE" w14:textId="55F2F40D" w:rsidR="007F6850" w:rsidRDefault="007F6850" w:rsidP="00616089">
            <w:r w:rsidRPr="00C46448">
              <w:rPr>
                <w:b/>
              </w:rPr>
              <w:t xml:space="preserve">Reduced access </w:t>
            </w:r>
          </w:p>
        </w:tc>
        <w:tc>
          <w:tcPr>
            <w:tcW w:w="5330" w:type="dxa"/>
          </w:tcPr>
          <w:p w14:paraId="07CC8785" w14:textId="0BFFE454" w:rsidR="001B3279" w:rsidRDefault="007F6850" w:rsidP="007F6850">
            <w:r>
              <w:t xml:space="preserve">Those respondents who chose ‘don’t know’ were also concerned about their ability to </w:t>
            </w:r>
            <w:r>
              <w:lastRenderedPageBreak/>
              <w:t xml:space="preserve">continue travelling to work, school, shops and other destinations, and the impact traffic restrictions could have on </w:t>
            </w:r>
            <w:r w:rsidR="00C46448">
              <w:t xml:space="preserve">even occasional </w:t>
            </w:r>
            <w:r>
              <w:t>car journeys.</w:t>
            </w:r>
          </w:p>
          <w:p w14:paraId="2BB2544D" w14:textId="68113489" w:rsidR="007F6850" w:rsidRDefault="007F6850" w:rsidP="00616089"/>
        </w:tc>
      </w:tr>
      <w:tr w:rsidR="00397BEF" w14:paraId="0ECDC2B3" w14:textId="77777777" w:rsidTr="00D953D2">
        <w:tc>
          <w:tcPr>
            <w:tcW w:w="3850" w:type="dxa"/>
          </w:tcPr>
          <w:p w14:paraId="646FA54A" w14:textId="78CAEB71" w:rsidR="00397BEF" w:rsidRPr="007F6850" w:rsidRDefault="00397BEF" w:rsidP="00397BEF">
            <w:pPr>
              <w:rPr>
                <w:b/>
              </w:rPr>
            </w:pPr>
            <w:r>
              <w:rPr>
                <w:b/>
              </w:rPr>
              <w:lastRenderedPageBreak/>
              <w:t>D</w:t>
            </w:r>
            <w:r w:rsidRPr="007F6850">
              <w:rPr>
                <w:b/>
              </w:rPr>
              <w:t>isplacement of traffic &amp; congestion</w:t>
            </w:r>
          </w:p>
          <w:p w14:paraId="13ACFE46" w14:textId="77777777" w:rsidR="00397BEF" w:rsidRPr="00C46448" w:rsidRDefault="00397BEF" w:rsidP="007F6850">
            <w:pPr>
              <w:rPr>
                <w:b/>
              </w:rPr>
            </w:pPr>
          </w:p>
        </w:tc>
        <w:tc>
          <w:tcPr>
            <w:tcW w:w="5330" w:type="dxa"/>
          </w:tcPr>
          <w:p w14:paraId="26A47838" w14:textId="77777777" w:rsidR="00397BEF" w:rsidRDefault="00397BEF" w:rsidP="00397BEF">
            <w:r>
              <w:t>There was also concern and uncertainty about traffic displacement particularly to residential streets but also the ring road and A34, albeit to a lesser extent. Concerns raised included moving congestion and pollution to other streets.</w:t>
            </w:r>
          </w:p>
          <w:p w14:paraId="6EA36E5C" w14:textId="77777777" w:rsidR="00397BEF" w:rsidRDefault="00397BEF" w:rsidP="007F6850"/>
        </w:tc>
      </w:tr>
      <w:tr w:rsidR="00454D52" w14:paraId="1207965A" w14:textId="77777777" w:rsidTr="00D953D2">
        <w:tc>
          <w:tcPr>
            <w:tcW w:w="3850" w:type="dxa"/>
          </w:tcPr>
          <w:p w14:paraId="7DD0DA33" w14:textId="5DF1C7DD" w:rsidR="00454D52" w:rsidRPr="00C46448" w:rsidRDefault="007F6850" w:rsidP="00454D52">
            <w:pPr>
              <w:rPr>
                <w:b/>
              </w:rPr>
            </w:pPr>
            <w:r w:rsidRPr="00C46448">
              <w:rPr>
                <w:b/>
              </w:rPr>
              <w:t xml:space="preserve">Whether </w:t>
            </w:r>
            <w:r w:rsidR="00340CF5">
              <w:rPr>
                <w:b/>
              </w:rPr>
              <w:t xml:space="preserve">non-car </w:t>
            </w:r>
            <w:r w:rsidRPr="00C46448">
              <w:rPr>
                <w:b/>
              </w:rPr>
              <w:t>alternatives would be in place in advance</w:t>
            </w:r>
            <w:r w:rsidR="00340CF5">
              <w:rPr>
                <w:b/>
              </w:rPr>
              <w:t xml:space="preserve"> and whether these would be sufficient</w:t>
            </w:r>
          </w:p>
          <w:p w14:paraId="33325A36" w14:textId="6244A092" w:rsidR="007F6850" w:rsidRDefault="007F6850" w:rsidP="00454D52"/>
        </w:tc>
        <w:tc>
          <w:tcPr>
            <w:tcW w:w="5330" w:type="dxa"/>
          </w:tcPr>
          <w:p w14:paraId="144C3C67" w14:textId="25F53C47" w:rsidR="00454D52" w:rsidRDefault="00340CF5" w:rsidP="00454D52">
            <w:r>
              <w:t>Some r</w:t>
            </w:r>
            <w:r w:rsidR="007F6850">
              <w:t xml:space="preserve">espondents </w:t>
            </w:r>
            <w:r>
              <w:t xml:space="preserve">were unsure whether non-car alternatives would be in place in advance, with many saying they should be particularly improved bus services. </w:t>
            </w:r>
            <w:r w:rsidR="009D3E31">
              <w:t>Several</w:t>
            </w:r>
            <w:r>
              <w:t xml:space="preserve"> respondents mentioned the cost of bus travel and lack of bus services as a reason for not choosing these modes currently.</w:t>
            </w:r>
          </w:p>
          <w:p w14:paraId="2DBBA076" w14:textId="6B5AC534" w:rsidR="00340CF5" w:rsidRDefault="00340CF5" w:rsidP="00454D52"/>
        </w:tc>
      </w:tr>
    </w:tbl>
    <w:p w14:paraId="7C5F929B" w14:textId="2841FB80" w:rsidR="00515C57" w:rsidRPr="00D15E23" w:rsidRDefault="00515C57" w:rsidP="00C46448"/>
    <w:p w14:paraId="79885045" w14:textId="350A82D3" w:rsidR="00BB7184" w:rsidRDefault="00BB7184" w:rsidP="00D15E23">
      <w:pPr>
        <w:rPr>
          <w:b/>
          <w:color w:val="000000" w:themeColor="text1"/>
        </w:rPr>
      </w:pPr>
      <w:r w:rsidRPr="008714AA">
        <w:rPr>
          <w:b/>
          <w:color w:val="000000" w:themeColor="text1"/>
        </w:rPr>
        <w:br w:type="page"/>
      </w:r>
    </w:p>
    <w:p w14:paraId="52FA5718" w14:textId="02A441A0" w:rsidR="001408FB" w:rsidRPr="00347A6D" w:rsidRDefault="001408FB" w:rsidP="001408FB">
      <w:pPr>
        <w:rPr>
          <w:b/>
          <w:sz w:val="36"/>
          <w:szCs w:val="36"/>
        </w:rPr>
      </w:pPr>
      <w:r>
        <w:rPr>
          <w:b/>
          <w:sz w:val="36"/>
          <w:szCs w:val="36"/>
        </w:rPr>
        <w:lastRenderedPageBreak/>
        <w:t xml:space="preserve">Views on </w:t>
      </w:r>
      <w:r w:rsidR="00544BF5">
        <w:rPr>
          <w:b/>
          <w:sz w:val="36"/>
          <w:szCs w:val="36"/>
        </w:rPr>
        <w:t xml:space="preserve">a workplace parking levy </w:t>
      </w:r>
      <w:r w:rsidR="009A3E48">
        <w:rPr>
          <w:b/>
          <w:sz w:val="36"/>
          <w:szCs w:val="36"/>
        </w:rPr>
        <w:t>(Question</w:t>
      </w:r>
      <w:r w:rsidR="00544BF5">
        <w:rPr>
          <w:b/>
          <w:sz w:val="36"/>
          <w:szCs w:val="36"/>
        </w:rPr>
        <w:t xml:space="preserve"> </w:t>
      </w:r>
      <w:r w:rsidR="009A3E48">
        <w:rPr>
          <w:b/>
          <w:sz w:val="36"/>
          <w:szCs w:val="36"/>
        </w:rPr>
        <w:t>24)</w:t>
      </w:r>
    </w:p>
    <w:p w14:paraId="192E1388" w14:textId="1F2D496D" w:rsidR="001408FB" w:rsidRDefault="001408FB" w:rsidP="00D15E23">
      <w:pPr>
        <w:rPr>
          <w:b/>
          <w:color w:val="000000" w:themeColor="text1"/>
        </w:rPr>
      </w:pPr>
    </w:p>
    <w:p w14:paraId="2766A7ED" w14:textId="77777777" w:rsidR="00BF2409" w:rsidRPr="008714AA" w:rsidRDefault="00BF2409" w:rsidP="00D15E23">
      <w:pPr>
        <w:rPr>
          <w:b/>
          <w:color w:val="000000" w:themeColor="text1"/>
        </w:rPr>
      </w:pPr>
    </w:p>
    <w:p w14:paraId="3BF59697" w14:textId="2623BB71" w:rsidR="00E87532" w:rsidRPr="000F2D39" w:rsidRDefault="00E87532" w:rsidP="00E87532">
      <w:pPr>
        <w:pBdr>
          <w:top w:val="single" w:sz="4" w:space="1" w:color="auto"/>
          <w:left w:val="single" w:sz="4" w:space="4" w:color="auto"/>
          <w:bottom w:val="single" w:sz="4" w:space="1" w:color="auto"/>
          <w:right w:val="single" w:sz="4" w:space="4" w:color="auto"/>
        </w:pBdr>
        <w:rPr>
          <w:b/>
        </w:rPr>
      </w:pPr>
      <w:r>
        <w:rPr>
          <w:b/>
        </w:rPr>
        <w:t>Question 24 – Views on whether workplace parking levy would make journeys better or worse overall</w:t>
      </w:r>
    </w:p>
    <w:p w14:paraId="4CD63627" w14:textId="77777777" w:rsidR="00E87532" w:rsidRDefault="00E87532" w:rsidP="00CB40F3"/>
    <w:p w14:paraId="44F25157" w14:textId="73382AFE" w:rsidR="00C50CB1" w:rsidRDefault="00C46448" w:rsidP="00CB40F3">
      <w:pPr>
        <w:rPr>
          <w:color w:val="000000" w:themeColor="text1"/>
        </w:rPr>
      </w:pPr>
      <w:r>
        <w:rPr>
          <w:color w:val="000000" w:themeColor="text1"/>
        </w:rPr>
        <w:t>All</w:t>
      </w:r>
      <w:r w:rsidR="001449F8">
        <w:rPr>
          <w:color w:val="000000" w:themeColor="text1"/>
        </w:rPr>
        <w:t xml:space="preserve"> of</w:t>
      </w:r>
      <w:r>
        <w:rPr>
          <w:color w:val="000000" w:themeColor="text1"/>
        </w:rPr>
        <w:t xml:space="preserve"> the 2800 people responding in a personal capacity answered the question on whether they thought the workplace parking levy would make their journey better or worse overall, based their journey priorities.</w:t>
      </w:r>
    </w:p>
    <w:p w14:paraId="08636B6B" w14:textId="72ECF66C" w:rsidR="00C46448" w:rsidRDefault="00C46448" w:rsidP="00CB40F3">
      <w:pPr>
        <w:rPr>
          <w:color w:val="000000" w:themeColor="text1"/>
        </w:rPr>
      </w:pPr>
    </w:p>
    <w:p w14:paraId="438228DC" w14:textId="19B896A8" w:rsidR="00C50CB1" w:rsidRDefault="00403139" w:rsidP="00C46448">
      <w:pPr>
        <w:jc w:val="center"/>
        <w:rPr>
          <w:color w:val="000000" w:themeColor="text1"/>
        </w:rPr>
      </w:pPr>
      <w:r w:rsidRPr="001E3C2C">
        <w:rPr>
          <w:noProof/>
          <w:lang w:eastAsia="en-GB"/>
        </w:rPr>
        <w:drawing>
          <wp:anchor distT="0" distB="0" distL="114300" distR="114300" simplePos="0" relativeHeight="251664896" behindDoc="1" locked="0" layoutInCell="1" allowOverlap="1" wp14:anchorId="6A1D5515" wp14:editId="790B0731">
            <wp:simplePos x="0" y="0"/>
            <wp:positionH relativeFrom="margin">
              <wp:align>center</wp:align>
            </wp:positionH>
            <wp:positionV relativeFrom="paragraph">
              <wp:posOffset>304826</wp:posOffset>
            </wp:positionV>
            <wp:extent cx="6028055" cy="3632835"/>
            <wp:effectExtent l="0" t="0" r="0" b="5715"/>
            <wp:wrapTight wrapText="bothSides">
              <wp:wrapPolygon edited="0">
                <wp:start x="0" y="0"/>
                <wp:lineTo x="0" y="21521"/>
                <wp:lineTo x="21502" y="21521"/>
                <wp:lineTo x="2150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58" t="3303" r="753" b="483"/>
                    <a:stretch/>
                  </pic:blipFill>
                  <pic:spPr bwMode="auto">
                    <a:xfrm>
                      <a:off x="0" y="0"/>
                      <a:ext cx="6028055" cy="363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CB1" w:rsidRPr="00BA2B0B">
        <w:rPr>
          <w:b/>
          <w:color w:val="000000" w:themeColor="text1"/>
        </w:rPr>
        <w:t xml:space="preserve">Figure </w:t>
      </w:r>
      <w:r w:rsidR="001F3AA2">
        <w:rPr>
          <w:b/>
          <w:color w:val="000000" w:themeColor="text1"/>
        </w:rPr>
        <w:t>1</w:t>
      </w:r>
      <w:r w:rsidR="00B42467">
        <w:rPr>
          <w:b/>
          <w:color w:val="000000" w:themeColor="text1"/>
        </w:rPr>
        <w:t>6</w:t>
      </w:r>
      <w:r w:rsidR="00C50CB1" w:rsidRPr="00BA2B0B">
        <w:rPr>
          <w:b/>
          <w:color w:val="000000" w:themeColor="text1"/>
        </w:rPr>
        <w:t xml:space="preserve">: </w:t>
      </w:r>
      <w:r w:rsidR="001449F8">
        <w:rPr>
          <w:b/>
          <w:color w:val="000000" w:themeColor="text1"/>
        </w:rPr>
        <w:t>Personal v</w:t>
      </w:r>
      <w:r w:rsidR="00C46448">
        <w:rPr>
          <w:b/>
          <w:color w:val="000000" w:themeColor="text1"/>
        </w:rPr>
        <w:t xml:space="preserve">iews on </w:t>
      </w:r>
      <w:r w:rsidR="001449F8">
        <w:rPr>
          <w:b/>
          <w:color w:val="000000" w:themeColor="text1"/>
        </w:rPr>
        <w:t>workplace parking levy</w:t>
      </w:r>
      <w:r w:rsidR="00C46448" w:rsidRPr="00BA2B0B">
        <w:rPr>
          <w:b/>
          <w:color w:val="000000" w:themeColor="text1"/>
        </w:rPr>
        <w:t xml:space="preserve"> </w:t>
      </w:r>
      <w:r w:rsidR="00C46448">
        <w:rPr>
          <w:b/>
          <w:color w:val="000000" w:themeColor="text1"/>
        </w:rPr>
        <w:t>of all online respondents</w:t>
      </w:r>
    </w:p>
    <w:p w14:paraId="1E8C7A9A" w14:textId="68E14D54" w:rsidR="00403139" w:rsidRDefault="00403139" w:rsidP="00CB40F3">
      <w:pPr>
        <w:rPr>
          <w:color w:val="000000" w:themeColor="text1"/>
        </w:rPr>
      </w:pPr>
    </w:p>
    <w:p w14:paraId="352AAF0E" w14:textId="58143120" w:rsidR="00C50CB1" w:rsidRDefault="000E006E" w:rsidP="009F25FD">
      <w:pPr>
        <w:pStyle w:val="ListParagraph"/>
        <w:numPr>
          <w:ilvl w:val="0"/>
          <w:numId w:val="6"/>
        </w:numPr>
        <w:rPr>
          <w:color w:val="000000" w:themeColor="text1"/>
        </w:rPr>
      </w:pPr>
      <w:r>
        <w:rPr>
          <w:color w:val="000000" w:themeColor="text1"/>
        </w:rPr>
        <w:t xml:space="preserve">More respondents believed that the workplace </w:t>
      </w:r>
      <w:r w:rsidR="008F3787">
        <w:rPr>
          <w:color w:val="000000" w:themeColor="text1"/>
        </w:rPr>
        <w:t xml:space="preserve">parking </w:t>
      </w:r>
      <w:r>
        <w:rPr>
          <w:color w:val="000000" w:themeColor="text1"/>
        </w:rPr>
        <w:t>levy would make journeys better (36%) than worse (25%).</w:t>
      </w:r>
    </w:p>
    <w:p w14:paraId="11B6FC8E" w14:textId="359CEFE8" w:rsidR="00897B15" w:rsidRPr="00897B15" w:rsidRDefault="00897B15" w:rsidP="00897B15">
      <w:pPr>
        <w:ind w:left="360"/>
        <w:rPr>
          <w:color w:val="000000" w:themeColor="text1"/>
        </w:rPr>
      </w:pPr>
    </w:p>
    <w:p w14:paraId="49FCFD31" w14:textId="6D43CD60" w:rsidR="00897B15" w:rsidRPr="000E006E" w:rsidRDefault="00897B15" w:rsidP="009F25FD">
      <w:pPr>
        <w:pStyle w:val="ListParagraph"/>
        <w:numPr>
          <w:ilvl w:val="0"/>
          <w:numId w:val="6"/>
        </w:numPr>
        <w:rPr>
          <w:color w:val="000000" w:themeColor="text1"/>
        </w:rPr>
      </w:pPr>
      <w:r>
        <w:rPr>
          <w:color w:val="000000" w:themeColor="text1"/>
        </w:rPr>
        <w:t xml:space="preserve">The workplace levy is viewed more positively than the traffic restrictions </w:t>
      </w:r>
      <w:r w:rsidR="00616089">
        <w:rPr>
          <w:color w:val="000000" w:themeColor="text1"/>
        </w:rPr>
        <w:t>(see Figure 1</w:t>
      </w:r>
      <w:r w:rsidR="001A6482">
        <w:rPr>
          <w:color w:val="000000" w:themeColor="text1"/>
        </w:rPr>
        <w:t>3</w:t>
      </w:r>
      <w:r w:rsidR="00616089">
        <w:rPr>
          <w:color w:val="000000" w:themeColor="text1"/>
        </w:rPr>
        <w:t xml:space="preserve">) </w:t>
      </w:r>
      <w:r>
        <w:rPr>
          <w:color w:val="000000" w:themeColor="text1"/>
        </w:rPr>
        <w:t>by those responding in a personal capacity- 3% more believe that the workplace levy will be better and 17% less indicated th</w:t>
      </w:r>
      <w:r w:rsidR="00616089">
        <w:rPr>
          <w:color w:val="000000" w:themeColor="text1"/>
        </w:rPr>
        <w:t>eir journey</w:t>
      </w:r>
      <w:r>
        <w:rPr>
          <w:color w:val="000000" w:themeColor="text1"/>
        </w:rPr>
        <w:t xml:space="preserve"> would</w:t>
      </w:r>
      <w:r w:rsidR="00616089">
        <w:rPr>
          <w:color w:val="000000" w:themeColor="text1"/>
        </w:rPr>
        <w:t xml:space="preserve"> be worse</w:t>
      </w:r>
      <w:r>
        <w:rPr>
          <w:color w:val="000000" w:themeColor="text1"/>
        </w:rPr>
        <w:t>.</w:t>
      </w:r>
    </w:p>
    <w:p w14:paraId="418A7BBC" w14:textId="544D1648" w:rsidR="000E006E" w:rsidRDefault="000E006E" w:rsidP="000E006E">
      <w:pPr>
        <w:rPr>
          <w:color w:val="000000" w:themeColor="text1"/>
        </w:rPr>
      </w:pPr>
    </w:p>
    <w:p w14:paraId="78B9B85B" w14:textId="47A005B8" w:rsidR="003A14AA" w:rsidRPr="003A14AA" w:rsidRDefault="000E006E" w:rsidP="009F25FD">
      <w:pPr>
        <w:pStyle w:val="ListParagraph"/>
        <w:numPr>
          <w:ilvl w:val="0"/>
          <w:numId w:val="6"/>
        </w:numPr>
        <w:rPr>
          <w:color w:val="000000" w:themeColor="text1"/>
        </w:rPr>
      </w:pPr>
      <w:r w:rsidRPr="000E006E">
        <w:rPr>
          <w:color w:val="000000" w:themeColor="text1"/>
        </w:rPr>
        <w:t xml:space="preserve">A notable proportion of respondents did not know what </w:t>
      </w:r>
      <w:r>
        <w:rPr>
          <w:color w:val="000000" w:themeColor="text1"/>
        </w:rPr>
        <w:t>impact</w:t>
      </w:r>
      <w:r w:rsidRPr="000E006E">
        <w:rPr>
          <w:color w:val="000000" w:themeColor="text1"/>
        </w:rPr>
        <w:t xml:space="preserve"> the workplace levy would have on their </w:t>
      </w:r>
      <w:r w:rsidR="003156BF">
        <w:rPr>
          <w:color w:val="000000" w:themeColor="text1"/>
        </w:rPr>
        <w:t>journey</w:t>
      </w:r>
      <w:r>
        <w:rPr>
          <w:color w:val="000000" w:themeColor="text1"/>
        </w:rPr>
        <w:t xml:space="preserve"> (21%)</w:t>
      </w:r>
      <w:r w:rsidRPr="000E006E">
        <w:rPr>
          <w:color w:val="000000" w:themeColor="text1"/>
        </w:rPr>
        <w:t>.</w:t>
      </w:r>
      <w:r>
        <w:rPr>
          <w:color w:val="000000" w:themeColor="text1"/>
        </w:rPr>
        <w:t xml:space="preserve"> </w:t>
      </w:r>
      <w:r w:rsidR="001449F8">
        <w:rPr>
          <w:color w:val="000000" w:themeColor="text1"/>
        </w:rPr>
        <w:t xml:space="preserve"> This is about twice as many as said they didn’t know the impact that the traffic restrictions would have on their journeys</w:t>
      </w:r>
      <w:r w:rsidR="00616089">
        <w:rPr>
          <w:color w:val="000000" w:themeColor="text1"/>
        </w:rPr>
        <w:t xml:space="preserve"> (see Figure 1</w:t>
      </w:r>
      <w:r w:rsidR="001A6482">
        <w:rPr>
          <w:color w:val="000000" w:themeColor="text1"/>
        </w:rPr>
        <w:t>3</w:t>
      </w:r>
      <w:r w:rsidR="00616089">
        <w:rPr>
          <w:color w:val="000000" w:themeColor="text1"/>
        </w:rPr>
        <w:t>)</w:t>
      </w:r>
      <w:r w:rsidR="001449F8">
        <w:rPr>
          <w:color w:val="000000" w:themeColor="text1"/>
        </w:rPr>
        <w:t>.</w:t>
      </w:r>
    </w:p>
    <w:p w14:paraId="1430722E" w14:textId="77777777" w:rsidR="00757B1B" w:rsidRDefault="00757B1B" w:rsidP="000F7225">
      <w:pPr>
        <w:ind w:left="360"/>
        <w:jc w:val="center"/>
        <w:rPr>
          <w:b/>
          <w:color w:val="000000" w:themeColor="text1"/>
        </w:rPr>
      </w:pPr>
    </w:p>
    <w:p w14:paraId="05718310" w14:textId="77777777" w:rsidR="00757B1B" w:rsidRDefault="00757B1B" w:rsidP="000F7225">
      <w:pPr>
        <w:ind w:left="360"/>
        <w:jc w:val="center"/>
        <w:rPr>
          <w:b/>
          <w:color w:val="000000" w:themeColor="text1"/>
        </w:rPr>
      </w:pPr>
    </w:p>
    <w:p w14:paraId="7DB95D35" w14:textId="77777777" w:rsidR="00757B1B" w:rsidRDefault="00757B1B" w:rsidP="000F7225">
      <w:pPr>
        <w:ind w:left="360"/>
        <w:jc w:val="center"/>
        <w:rPr>
          <w:b/>
          <w:color w:val="000000" w:themeColor="text1"/>
        </w:rPr>
      </w:pPr>
    </w:p>
    <w:p w14:paraId="203F49FB" w14:textId="6EBDAD97" w:rsidR="000F7225" w:rsidRDefault="000F7225" w:rsidP="000F7225">
      <w:pPr>
        <w:ind w:left="360"/>
        <w:jc w:val="center"/>
        <w:rPr>
          <w:b/>
          <w:color w:val="000000" w:themeColor="text1"/>
        </w:rPr>
      </w:pPr>
      <w:r w:rsidRPr="000F7225">
        <w:rPr>
          <w:b/>
          <w:color w:val="000000" w:themeColor="text1"/>
        </w:rPr>
        <w:lastRenderedPageBreak/>
        <w:t xml:space="preserve">Figure </w:t>
      </w:r>
      <w:r w:rsidR="001F3AA2">
        <w:rPr>
          <w:b/>
          <w:color w:val="000000" w:themeColor="text1"/>
        </w:rPr>
        <w:t>1</w:t>
      </w:r>
      <w:r w:rsidR="00B42467">
        <w:rPr>
          <w:b/>
          <w:color w:val="000000" w:themeColor="text1"/>
        </w:rPr>
        <w:t>7</w:t>
      </w:r>
      <w:r w:rsidRPr="000F7225">
        <w:rPr>
          <w:b/>
          <w:color w:val="000000" w:themeColor="text1"/>
        </w:rPr>
        <w:t>: Personal views on workplace parking levy of all online respondents living in Oxford</w:t>
      </w:r>
    </w:p>
    <w:p w14:paraId="7FE3F58F" w14:textId="1A05A44E" w:rsidR="00757B1B" w:rsidRDefault="00757B1B" w:rsidP="000F7225">
      <w:pPr>
        <w:ind w:left="360"/>
        <w:jc w:val="center"/>
        <w:rPr>
          <w:color w:val="000000" w:themeColor="text1"/>
        </w:rPr>
      </w:pPr>
      <w:r>
        <w:rPr>
          <w:noProof/>
          <w:lang w:eastAsia="en-GB"/>
        </w:rPr>
        <w:drawing>
          <wp:anchor distT="0" distB="0" distL="114300" distR="114300" simplePos="0" relativeHeight="251812864" behindDoc="1" locked="0" layoutInCell="1" allowOverlap="1" wp14:anchorId="3705F308" wp14:editId="657D072C">
            <wp:simplePos x="0" y="0"/>
            <wp:positionH relativeFrom="margin">
              <wp:align>left</wp:align>
            </wp:positionH>
            <wp:positionV relativeFrom="paragraph">
              <wp:posOffset>281609</wp:posOffset>
            </wp:positionV>
            <wp:extent cx="5962650" cy="3597910"/>
            <wp:effectExtent l="0" t="0" r="0" b="2540"/>
            <wp:wrapTight wrapText="bothSides">
              <wp:wrapPolygon edited="0">
                <wp:start x="0" y="0"/>
                <wp:lineTo x="0" y="21501"/>
                <wp:lineTo x="21531" y="21501"/>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66" t="1266" r="1019" b="705"/>
                    <a:stretch/>
                  </pic:blipFill>
                  <pic:spPr bwMode="auto">
                    <a:xfrm>
                      <a:off x="0" y="0"/>
                      <a:ext cx="5962650" cy="359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94E6C" w14:textId="03627EA3" w:rsidR="003F12F8" w:rsidRDefault="003F12F8" w:rsidP="00CB40F3">
      <w:pPr>
        <w:rPr>
          <w:color w:val="000000" w:themeColor="text1"/>
        </w:rPr>
      </w:pPr>
      <w:r>
        <w:rPr>
          <w:color w:val="000000" w:themeColor="text1"/>
        </w:rPr>
        <w:t xml:space="preserve">Compared to all respondents, more of those responding to the online questionnaire and stating an Oxford home postcode (OX1 to OX4), considered that the workplace parking levy would make their journeys better (43%); fewer considered they would make their </w:t>
      </w:r>
      <w:r w:rsidRPr="00635AB1">
        <w:rPr>
          <w:color w:val="000000" w:themeColor="text1"/>
        </w:rPr>
        <w:t>journeys worse (18%).  There were 1881 respon</w:t>
      </w:r>
      <w:r w:rsidR="00616089">
        <w:rPr>
          <w:color w:val="000000" w:themeColor="text1"/>
        </w:rPr>
        <w:t>dents</w:t>
      </w:r>
      <w:r w:rsidR="004575B5">
        <w:rPr>
          <w:color w:val="000000" w:themeColor="text1"/>
        </w:rPr>
        <w:t xml:space="preserve"> (67%)</w:t>
      </w:r>
      <w:r w:rsidR="00616089">
        <w:rPr>
          <w:color w:val="000000" w:themeColor="text1"/>
        </w:rPr>
        <w:t xml:space="preserve"> who provided an</w:t>
      </w:r>
      <w:r w:rsidRPr="00635AB1">
        <w:rPr>
          <w:color w:val="000000" w:themeColor="text1"/>
        </w:rPr>
        <w:t xml:space="preserve"> Oxford postcode</w:t>
      </w:r>
      <w:r w:rsidR="00616089">
        <w:rPr>
          <w:color w:val="000000" w:themeColor="text1"/>
        </w:rPr>
        <w:t xml:space="preserve"> and who also responded to this question</w:t>
      </w:r>
      <w:r w:rsidRPr="00635AB1">
        <w:rPr>
          <w:color w:val="000000" w:themeColor="text1"/>
        </w:rPr>
        <w:t>.</w:t>
      </w:r>
    </w:p>
    <w:p w14:paraId="692BE66E" w14:textId="77777777" w:rsidR="00515C57" w:rsidRPr="00897B15" w:rsidRDefault="00515C57">
      <w:pPr>
        <w:rPr>
          <w:b/>
        </w:rPr>
      </w:pPr>
      <w:r w:rsidRPr="00897B15">
        <w:rPr>
          <w:b/>
        </w:rPr>
        <w:br w:type="page"/>
      </w:r>
    </w:p>
    <w:p w14:paraId="5433E872" w14:textId="2A19BB39" w:rsidR="00E56285" w:rsidRPr="00635AB1" w:rsidRDefault="00635AB1" w:rsidP="00E56285">
      <w:r w:rsidRPr="00635AB1">
        <w:lastRenderedPageBreak/>
        <w:t>The following chart shows how respondents’ views about the effect of the proposed workplace parking levy varies according to the main mode of travel.</w:t>
      </w:r>
      <w:r w:rsidR="004575B5">
        <w:t xml:space="preserve"> Again, all other modes included a car for part of the journey such as ‘car &amp; cycle’.</w:t>
      </w:r>
    </w:p>
    <w:p w14:paraId="50FBCB58" w14:textId="66B4C788" w:rsidR="00897B15" w:rsidRDefault="00897B15" w:rsidP="00897B15">
      <w:pPr>
        <w:rPr>
          <w:b/>
          <w:color w:val="000000" w:themeColor="text1"/>
        </w:rPr>
      </w:pPr>
    </w:p>
    <w:p w14:paraId="7CCB0242" w14:textId="450C150D" w:rsidR="00897B15" w:rsidRDefault="00897B15" w:rsidP="00897B15">
      <w:pPr>
        <w:jc w:val="center"/>
        <w:rPr>
          <w:b/>
          <w:color w:val="000000" w:themeColor="text1"/>
        </w:rPr>
      </w:pPr>
      <w:r>
        <w:rPr>
          <w:b/>
          <w:color w:val="000000" w:themeColor="text1"/>
        </w:rPr>
        <w:t xml:space="preserve">Figure </w:t>
      </w:r>
      <w:r w:rsidR="001F3AA2">
        <w:rPr>
          <w:b/>
          <w:color w:val="000000" w:themeColor="text1"/>
        </w:rPr>
        <w:t>1</w:t>
      </w:r>
      <w:r w:rsidR="00B42467">
        <w:rPr>
          <w:b/>
          <w:color w:val="000000" w:themeColor="text1"/>
        </w:rPr>
        <w:t>8</w:t>
      </w:r>
      <w:r>
        <w:rPr>
          <w:b/>
          <w:color w:val="000000" w:themeColor="text1"/>
        </w:rPr>
        <w:t>: Personal views on workplace parking levy of all online respondents travelling by car</w:t>
      </w:r>
      <w:r w:rsidR="00526992">
        <w:rPr>
          <w:b/>
          <w:color w:val="000000" w:themeColor="text1"/>
        </w:rPr>
        <w:t xml:space="preserve"> only</w:t>
      </w:r>
      <w:r>
        <w:rPr>
          <w:b/>
          <w:color w:val="000000" w:themeColor="text1"/>
        </w:rPr>
        <w:t xml:space="preserve"> and all </w:t>
      </w:r>
      <w:r w:rsidR="00526992">
        <w:rPr>
          <w:b/>
          <w:color w:val="000000" w:themeColor="text1"/>
        </w:rPr>
        <w:t>other modes</w:t>
      </w:r>
    </w:p>
    <w:p w14:paraId="4718F9AD" w14:textId="1E2FB275" w:rsidR="00BA4FC4" w:rsidRDefault="00403139" w:rsidP="00BA4FC4">
      <w:pPr>
        <w:jc w:val="both"/>
      </w:pPr>
      <w:r w:rsidRPr="00310421">
        <w:rPr>
          <w:noProof/>
          <w:lang w:eastAsia="en-GB"/>
        </w:rPr>
        <w:drawing>
          <wp:anchor distT="0" distB="0" distL="114300" distR="114300" simplePos="0" relativeHeight="251837440" behindDoc="1" locked="0" layoutInCell="1" allowOverlap="1" wp14:anchorId="1510C576" wp14:editId="02CC8915">
            <wp:simplePos x="0" y="0"/>
            <wp:positionH relativeFrom="margin">
              <wp:posOffset>-180975</wp:posOffset>
            </wp:positionH>
            <wp:positionV relativeFrom="paragraph">
              <wp:posOffset>186690</wp:posOffset>
            </wp:positionV>
            <wp:extent cx="6078855" cy="3434080"/>
            <wp:effectExtent l="0" t="0" r="0" b="0"/>
            <wp:wrapTight wrapText="bothSides">
              <wp:wrapPolygon edited="0">
                <wp:start x="0" y="0"/>
                <wp:lineTo x="0" y="21448"/>
                <wp:lineTo x="21526" y="21448"/>
                <wp:lineTo x="21526"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06" t="1342" r="470" b="1342"/>
                    <a:stretch/>
                  </pic:blipFill>
                  <pic:spPr bwMode="auto">
                    <a:xfrm>
                      <a:off x="0" y="0"/>
                      <a:ext cx="6078855" cy="343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D3B9D" w14:textId="77777777" w:rsidR="00403139" w:rsidRDefault="00403139" w:rsidP="009A7AE2">
      <w:pPr>
        <w:jc w:val="both"/>
      </w:pPr>
    </w:p>
    <w:p w14:paraId="064EA52B" w14:textId="4C72E160" w:rsidR="00B10C65" w:rsidRDefault="00897B15" w:rsidP="009A7AE2">
      <w:pPr>
        <w:jc w:val="both"/>
      </w:pPr>
      <w:r>
        <w:t>As with views on the traffic restrictions</w:t>
      </w:r>
      <w:r w:rsidR="00526992">
        <w:t xml:space="preserve"> (see Figure 1</w:t>
      </w:r>
      <w:r w:rsidR="00A144A8">
        <w:t>5</w:t>
      </w:r>
      <w:r w:rsidR="00526992">
        <w:t>)</w:t>
      </w:r>
      <w:r>
        <w:t>, the impact on people’s journeys of the workplace parking levy is viewed differently according to mode</w:t>
      </w:r>
      <w:r w:rsidR="00526992">
        <w:t>:</w:t>
      </w:r>
    </w:p>
    <w:p w14:paraId="4DCD0BF6" w14:textId="77777777" w:rsidR="00526992" w:rsidRDefault="00526992" w:rsidP="009A7AE2">
      <w:pPr>
        <w:jc w:val="both"/>
      </w:pPr>
    </w:p>
    <w:p w14:paraId="7266C274" w14:textId="3F8E4CA1" w:rsidR="00953F40" w:rsidRDefault="00953F40" w:rsidP="009F25FD">
      <w:pPr>
        <w:pStyle w:val="ListParagraph"/>
        <w:numPr>
          <w:ilvl w:val="0"/>
          <w:numId w:val="8"/>
        </w:numPr>
        <w:jc w:val="both"/>
      </w:pPr>
      <w:r>
        <w:t>A</w:t>
      </w:r>
      <w:r w:rsidRPr="00D1367A">
        <w:t xml:space="preserve">lmost half of respondents who selected </w:t>
      </w:r>
      <w:r w:rsidR="00526992">
        <w:t>‘</w:t>
      </w:r>
      <w:r w:rsidRPr="00D1367A">
        <w:t>car all the way to destination</w:t>
      </w:r>
      <w:r w:rsidR="00526992">
        <w:t>’</w:t>
      </w:r>
      <w:r w:rsidRPr="00D1367A">
        <w:t xml:space="preserve"> indicated that the </w:t>
      </w:r>
      <w:r>
        <w:t>workplace parking levy</w:t>
      </w:r>
      <w:r w:rsidRPr="00D1367A">
        <w:t xml:space="preserve"> would </w:t>
      </w:r>
      <w:r>
        <w:t>make their journeys</w:t>
      </w:r>
      <w:r w:rsidRPr="00D1367A">
        <w:t xml:space="preserve"> worse</w:t>
      </w:r>
      <w:r>
        <w:t xml:space="preserve">; </w:t>
      </w:r>
      <w:r w:rsidRPr="00D1367A">
        <w:t xml:space="preserve">12% indicated that </w:t>
      </w:r>
      <w:r>
        <w:t>they</w:t>
      </w:r>
      <w:r w:rsidRPr="00D1367A">
        <w:t xml:space="preserve"> would be better.</w:t>
      </w:r>
    </w:p>
    <w:p w14:paraId="0A9013BD" w14:textId="77777777" w:rsidR="00526992" w:rsidRDefault="00526992" w:rsidP="009A7AE2">
      <w:pPr>
        <w:ind w:left="360"/>
        <w:jc w:val="both"/>
      </w:pPr>
    </w:p>
    <w:p w14:paraId="50FECEED" w14:textId="642626A4" w:rsidR="00897B15" w:rsidRDefault="00B10C65" w:rsidP="009F25FD">
      <w:pPr>
        <w:pStyle w:val="ListParagraph"/>
        <w:numPr>
          <w:ilvl w:val="0"/>
          <w:numId w:val="8"/>
        </w:numPr>
        <w:jc w:val="both"/>
      </w:pPr>
      <w:r w:rsidRPr="00D1367A">
        <w:t>50% of respondents who selected other modes of travel</w:t>
      </w:r>
      <w:r w:rsidR="00526992">
        <w:t>, including a car for part of the journey,</w:t>
      </w:r>
      <w:r w:rsidRPr="00D1367A">
        <w:t xml:space="preserve"> indicated that their journeys would be better, whilst 12% indicated that it would be worse.</w:t>
      </w:r>
    </w:p>
    <w:p w14:paraId="66312751" w14:textId="77777777" w:rsidR="00526992" w:rsidRDefault="00526992" w:rsidP="009A7AE2"/>
    <w:p w14:paraId="42350DDF" w14:textId="59E59A8F" w:rsidR="00F60DFA" w:rsidRPr="00D15E23" w:rsidRDefault="00BC57B3" w:rsidP="009F25FD">
      <w:pPr>
        <w:pStyle w:val="ListParagraph"/>
        <w:numPr>
          <w:ilvl w:val="0"/>
          <w:numId w:val="7"/>
        </w:numPr>
      </w:pPr>
      <w:r>
        <w:t xml:space="preserve">A notable proportion of residents indicated they did not know the impact the workplace parking levy would have on their journey </w:t>
      </w:r>
      <w:r w:rsidR="00F60DFA">
        <w:t>(</w:t>
      </w:r>
      <w:r w:rsidR="00526992">
        <w:t>‘</w:t>
      </w:r>
      <w:r w:rsidR="00F60DFA">
        <w:t>car all the way to destination</w:t>
      </w:r>
      <w:r w:rsidR="00526992">
        <w:t>’</w:t>
      </w:r>
      <w:r w:rsidR="00F60DFA">
        <w:t xml:space="preserve"> </w:t>
      </w:r>
      <w:r>
        <w:t>24</w:t>
      </w:r>
      <w:r w:rsidR="00F60DFA">
        <w:t xml:space="preserve">%; </w:t>
      </w:r>
      <w:r w:rsidR="009A7AE2">
        <w:t>other modes</w:t>
      </w:r>
      <w:r w:rsidR="00F60DFA">
        <w:t xml:space="preserve"> </w:t>
      </w:r>
      <w:r>
        <w:t>19</w:t>
      </w:r>
      <w:r w:rsidR="00F60DFA">
        <w:t xml:space="preserve">%). </w:t>
      </w:r>
    </w:p>
    <w:p w14:paraId="34654E12" w14:textId="77777777" w:rsidR="00147D8A" w:rsidRPr="00606022" w:rsidRDefault="00147D8A" w:rsidP="00147D8A">
      <w:bookmarkStart w:id="18" w:name="_Hlk25487774"/>
    </w:p>
    <w:p w14:paraId="0A956211" w14:textId="69952E00" w:rsidR="00DF50F9" w:rsidRDefault="00DF50F9" w:rsidP="00635AB1">
      <w:pPr>
        <w:pStyle w:val="ListParagraph"/>
        <w:ind w:left="0"/>
      </w:pPr>
      <w:r>
        <w:t xml:space="preserve">Respondents were subsequently asked why they thought their journey would be better or worse overall with a workplace </w:t>
      </w:r>
      <w:r w:rsidRPr="00D2423B">
        <w:t xml:space="preserve">parking levy. A total of </w:t>
      </w:r>
      <w:r w:rsidR="00D2423B" w:rsidRPr="00CF0A67">
        <w:t>1707</w:t>
      </w:r>
      <w:r w:rsidRPr="00D2423B">
        <w:t xml:space="preserve"> </w:t>
      </w:r>
      <w:r w:rsidR="00D2423B" w:rsidRPr="00D2423B">
        <w:t>(58%)</w:t>
      </w:r>
      <w:r w:rsidR="00D2423B">
        <w:t xml:space="preserve"> </w:t>
      </w:r>
      <w:r>
        <w:t xml:space="preserve">respondents left comments with a summary of the most common themes raised given below. </w:t>
      </w:r>
    </w:p>
    <w:p w14:paraId="6A4EA618" w14:textId="7BB39DA7" w:rsidR="00DF50F9" w:rsidRDefault="00DF50F9" w:rsidP="00DF50F9">
      <w:pPr>
        <w:pStyle w:val="ListParagraph"/>
        <w:rPr>
          <w:i/>
        </w:rPr>
      </w:pPr>
    </w:p>
    <w:p w14:paraId="34B40442" w14:textId="79143ACE" w:rsidR="00403139" w:rsidRDefault="00403139" w:rsidP="00DF50F9">
      <w:pPr>
        <w:pStyle w:val="ListParagraph"/>
        <w:rPr>
          <w:i/>
        </w:rPr>
      </w:pPr>
    </w:p>
    <w:p w14:paraId="618BD4C1" w14:textId="77777777" w:rsidR="00403139" w:rsidRDefault="00403139" w:rsidP="00DF50F9">
      <w:pPr>
        <w:pStyle w:val="ListParagraph"/>
        <w:rPr>
          <w:i/>
        </w:rPr>
      </w:pPr>
    </w:p>
    <w:p w14:paraId="51163441" w14:textId="77777777" w:rsidR="00606022" w:rsidRDefault="00606022" w:rsidP="00DF50F9">
      <w:pPr>
        <w:pStyle w:val="ListParagraph"/>
        <w:rPr>
          <w:i/>
        </w:rPr>
      </w:pPr>
    </w:p>
    <w:p w14:paraId="0A1D0AE0" w14:textId="58673EE2" w:rsidR="00635AB1" w:rsidRPr="002C6EDD" w:rsidRDefault="00544BF5" w:rsidP="00635AB1">
      <w:pPr>
        <w:pStyle w:val="ListParagraph"/>
        <w:ind w:left="0"/>
        <w:rPr>
          <w:i/>
        </w:rPr>
      </w:pPr>
      <w:r>
        <w:rPr>
          <w:i/>
        </w:rPr>
        <w:t>A w</w:t>
      </w:r>
      <w:r w:rsidR="00635AB1">
        <w:rPr>
          <w:i/>
        </w:rPr>
        <w:t>orkplace parking levy would make journey ‘b</w:t>
      </w:r>
      <w:r w:rsidR="00635AB1" w:rsidRPr="002C6EDD">
        <w:rPr>
          <w:i/>
        </w:rPr>
        <w:t>etter</w:t>
      </w:r>
      <w:r w:rsidR="00635AB1">
        <w:rPr>
          <w:i/>
        </w:rPr>
        <w:t>’</w:t>
      </w:r>
      <w:r w:rsidR="00635AB1" w:rsidRPr="002C6EDD">
        <w:rPr>
          <w:i/>
        </w:rPr>
        <w:t xml:space="preserve"> </w:t>
      </w:r>
    </w:p>
    <w:p w14:paraId="48ED7F37" w14:textId="77777777" w:rsidR="00DF50F9" w:rsidRDefault="00DF50F9" w:rsidP="00DF50F9">
      <w:pPr>
        <w:pStyle w:val="ListParagraph"/>
      </w:pPr>
    </w:p>
    <w:tbl>
      <w:tblPr>
        <w:tblStyle w:val="TableGrid"/>
        <w:tblW w:w="9180" w:type="dxa"/>
        <w:tblInd w:w="-113" w:type="dxa"/>
        <w:tblLook w:val="04A0" w:firstRow="1" w:lastRow="0" w:firstColumn="1" w:lastColumn="0" w:noHBand="0" w:noVBand="1"/>
      </w:tblPr>
      <w:tblGrid>
        <w:gridCol w:w="2790"/>
        <w:gridCol w:w="6390"/>
      </w:tblGrid>
      <w:tr w:rsidR="00CF0A67" w14:paraId="72228F3A" w14:textId="77777777" w:rsidTr="00635AB1">
        <w:tc>
          <w:tcPr>
            <w:tcW w:w="2790" w:type="dxa"/>
          </w:tcPr>
          <w:p w14:paraId="2708988A" w14:textId="77777777" w:rsidR="00CF0A67" w:rsidRDefault="00CF0A67" w:rsidP="002B1849">
            <w:pPr>
              <w:pStyle w:val="ListParagraph"/>
              <w:ind w:left="0"/>
              <w:rPr>
                <w:b/>
              </w:rPr>
            </w:pPr>
            <w:r w:rsidRPr="00FA39C1">
              <w:rPr>
                <w:b/>
              </w:rPr>
              <w:t>Comment theme</w:t>
            </w:r>
            <w:r>
              <w:rPr>
                <w:b/>
              </w:rPr>
              <w:t>, in descending order of number of mentions</w:t>
            </w:r>
          </w:p>
          <w:p w14:paraId="0FD0BCC1" w14:textId="77777777" w:rsidR="00CF0A67" w:rsidRDefault="00CF0A67" w:rsidP="002B1849">
            <w:pPr>
              <w:pStyle w:val="ListParagraph"/>
              <w:ind w:left="0"/>
            </w:pPr>
          </w:p>
        </w:tc>
        <w:tc>
          <w:tcPr>
            <w:tcW w:w="6390" w:type="dxa"/>
          </w:tcPr>
          <w:p w14:paraId="55E5F631" w14:textId="77777777" w:rsidR="00CF0A67" w:rsidRDefault="00CF0A67" w:rsidP="002B1849">
            <w:pPr>
              <w:pStyle w:val="ListParagraph"/>
              <w:ind w:left="0"/>
            </w:pPr>
            <w:r w:rsidRPr="00B760AB">
              <w:rPr>
                <w:b/>
                <w:sz w:val="28"/>
                <w:szCs w:val="28"/>
              </w:rPr>
              <w:t>Summary of feedback</w:t>
            </w:r>
          </w:p>
        </w:tc>
      </w:tr>
      <w:tr w:rsidR="00CF0A67" w14:paraId="6ED85FF9" w14:textId="77777777" w:rsidTr="00635AB1">
        <w:tc>
          <w:tcPr>
            <w:tcW w:w="2790" w:type="dxa"/>
          </w:tcPr>
          <w:p w14:paraId="32DD88ED" w14:textId="77777777" w:rsidR="00CF0A67" w:rsidRPr="005E0EFF" w:rsidRDefault="00CF0A67" w:rsidP="002B1849">
            <w:pPr>
              <w:pStyle w:val="ListParagraph"/>
              <w:ind w:left="0"/>
              <w:rPr>
                <w:b/>
              </w:rPr>
            </w:pPr>
            <w:r>
              <w:rPr>
                <w:b/>
              </w:rPr>
              <w:t>Better bus travel</w:t>
            </w:r>
          </w:p>
          <w:p w14:paraId="77DAB274" w14:textId="77777777" w:rsidR="00CF0A67" w:rsidRDefault="00CF0A67" w:rsidP="002B1849">
            <w:pPr>
              <w:pStyle w:val="ListParagraph"/>
              <w:ind w:left="0"/>
            </w:pPr>
          </w:p>
        </w:tc>
        <w:tc>
          <w:tcPr>
            <w:tcW w:w="6390" w:type="dxa"/>
          </w:tcPr>
          <w:p w14:paraId="1BFCFB7D" w14:textId="77777777" w:rsidR="00CF0A67" w:rsidRDefault="00CF0A67" w:rsidP="002B1849">
            <w:pPr>
              <w:pStyle w:val="ListParagraph"/>
              <w:ind w:left="0"/>
            </w:pPr>
            <w:r>
              <w:t xml:space="preserve">Respondents thought they would benefit from both new and improved bus services as well as quicker journeys and better reliability. </w:t>
            </w:r>
          </w:p>
          <w:p w14:paraId="53489AE3" w14:textId="77777777" w:rsidR="00CF0A67" w:rsidRDefault="00CF0A67" w:rsidP="002B1849">
            <w:pPr>
              <w:pStyle w:val="ListParagraph"/>
              <w:ind w:left="0"/>
            </w:pPr>
          </w:p>
          <w:p w14:paraId="236AE450" w14:textId="186EFC2A" w:rsidR="00CF0A67" w:rsidRDefault="00526992" w:rsidP="002B1849">
            <w:pPr>
              <w:pStyle w:val="ListParagraph"/>
              <w:ind w:left="0"/>
            </w:pPr>
            <w:r>
              <w:t>Some r</w:t>
            </w:r>
            <w:r w:rsidR="00CF0A67">
              <w:t xml:space="preserve">espondents thought that if bus services were more reliable and cheaper this would make them change their travel behaviour. </w:t>
            </w:r>
          </w:p>
          <w:p w14:paraId="56C58F7A" w14:textId="77777777" w:rsidR="00CF0A67" w:rsidRDefault="00CF0A67" w:rsidP="002B1849">
            <w:pPr>
              <w:pStyle w:val="ListParagraph"/>
              <w:ind w:left="0"/>
            </w:pPr>
          </w:p>
          <w:p w14:paraId="741E20EC" w14:textId="77777777" w:rsidR="00CF0A67" w:rsidRDefault="00CF0A67" w:rsidP="002B1849">
            <w:pPr>
              <w:pStyle w:val="ListParagraph"/>
              <w:ind w:left="0"/>
            </w:pPr>
            <w:r>
              <w:t xml:space="preserve">The need for more Park &amp; Ride capacity, as well as free or cheaper parking at Park &amp; Ride sites, was also raised frequently. </w:t>
            </w:r>
          </w:p>
          <w:p w14:paraId="42E1E343" w14:textId="77777777" w:rsidR="00CF0A67" w:rsidRDefault="00CF0A67" w:rsidP="002B1849">
            <w:pPr>
              <w:pStyle w:val="ListParagraph"/>
              <w:ind w:left="0"/>
            </w:pPr>
            <w:r>
              <w:t xml:space="preserve"> </w:t>
            </w:r>
          </w:p>
        </w:tc>
      </w:tr>
      <w:tr w:rsidR="00CF0A67" w14:paraId="25AD58A4" w14:textId="77777777" w:rsidTr="00635AB1">
        <w:tc>
          <w:tcPr>
            <w:tcW w:w="2790" w:type="dxa"/>
          </w:tcPr>
          <w:p w14:paraId="7DE6BD1A" w14:textId="77777777" w:rsidR="00CF0A67" w:rsidRPr="005E0EFF" w:rsidRDefault="00CF0A67" w:rsidP="002B1849">
            <w:pPr>
              <w:pStyle w:val="ListParagraph"/>
              <w:ind w:left="0"/>
              <w:rPr>
                <w:b/>
              </w:rPr>
            </w:pPr>
            <w:r>
              <w:rPr>
                <w:b/>
              </w:rPr>
              <w:t>B</w:t>
            </w:r>
            <w:r w:rsidRPr="005E0EFF">
              <w:rPr>
                <w:b/>
              </w:rPr>
              <w:t>ehaviour</w:t>
            </w:r>
            <w:r>
              <w:rPr>
                <w:b/>
              </w:rPr>
              <w:t xml:space="preserve"> change</w:t>
            </w:r>
          </w:p>
        </w:tc>
        <w:tc>
          <w:tcPr>
            <w:tcW w:w="6390" w:type="dxa"/>
          </w:tcPr>
          <w:p w14:paraId="17F19325" w14:textId="77777777" w:rsidR="00CF0A67" w:rsidRDefault="00CF0A67" w:rsidP="002B1849">
            <w:pPr>
              <w:pStyle w:val="ListParagraph"/>
              <w:ind w:left="0"/>
            </w:pPr>
            <w:r>
              <w:t xml:space="preserve">Respondents thought the WPL would bring about a change in behaviour. Either encouraging employers to reduce the amount of car parking they provide or nudge staff to use public transport, walk or cycle to work. </w:t>
            </w:r>
          </w:p>
          <w:p w14:paraId="29A6C04B" w14:textId="77777777" w:rsidR="00CF0A67" w:rsidRDefault="00CF0A67" w:rsidP="002B1849">
            <w:pPr>
              <w:pStyle w:val="ListParagraph"/>
              <w:ind w:left="0"/>
            </w:pPr>
          </w:p>
          <w:p w14:paraId="7D2BCC84" w14:textId="77777777" w:rsidR="00CF0A67" w:rsidRDefault="00CF0A67" w:rsidP="002B1849">
            <w:pPr>
              <w:pStyle w:val="ListParagraph"/>
              <w:ind w:left="0"/>
            </w:pPr>
            <w:r>
              <w:t xml:space="preserve">Some respondents thought however that the charging level would need to be higher to make a real difference. </w:t>
            </w:r>
          </w:p>
          <w:p w14:paraId="1451EAE7" w14:textId="77777777" w:rsidR="00CF0A67" w:rsidRDefault="00CF0A67" w:rsidP="002B1849">
            <w:pPr>
              <w:pStyle w:val="ListParagraph"/>
              <w:ind w:left="0"/>
            </w:pPr>
          </w:p>
        </w:tc>
      </w:tr>
      <w:tr w:rsidR="00CF0A67" w14:paraId="53AD784F" w14:textId="77777777" w:rsidTr="00635AB1">
        <w:tc>
          <w:tcPr>
            <w:tcW w:w="2790" w:type="dxa"/>
          </w:tcPr>
          <w:p w14:paraId="062E5250" w14:textId="77777777" w:rsidR="00CF0A67" w:rsidRPr="005E0EFF" w:rsidRDefault="00CF0A67" w:rsidP="002B1849">
            <w:pPr>
              <w:pStyle w:val="ListParagraph"/>
              <w:ind w:left="0"/>
              <w:rPr>
                <w:b/>
              </w:rPr>
            </w:pPr>
            <w:r w:rsidRPr="005E0EFF">
              <w:rPr>
                <w:b/>
              </w:rPr>
              <w:t>Reduced traffic</w:t>
            </w:r>
            <w:r>
              <w:rPr>
                <w:b/>
              </w:rPr>
              <w:t xml:space="preserve"> and congestion</w:t>
            </w:r>
          </w:p>
          <w:p w14:paraId="3A188C86" w14:textId="77777777" w:rsidR="00CF0A67" w:rsidRDefault="00CF0A67" w:rsidP="002B1849">
            <w:pPr>
              <w:pStyle w:val="ListParagraph"/>
              <w:ind w:left="0"/>
            </w:pPr>
          </w:p>
        </w:tc>
        <w:tc>
          <w:tcPr>
            <w:tcW w:w="6390" w:type="dxa"/>
          </w:tcPr>
          <w:p w14:paraId="5AD3B2C4" w14:textId="77777777" w:rsidR="00CF0A67" w:rsidRDefault="00CF0A67" w:rsidP="002B1849">
            <w:pPr>
              <w:pStyle w:val="ListParagraph"/>
              <w:ind w:left="0"/>
            </w:pPr>
            <w:r>
              <w:t>Reduced traffic was mentioned frequently, with WPL and investment in non-car modes helping to reduce traffic and congestion.</w:t>
            </w:r>
          </w:p>
          <w:p w14:paraId="067DEAFD" w14:textId="77777777" w:rsidR="00CF0A67" w:rsidRDefault="00CF0A67" w:rsidP="002B1849">
            <w:pPr>
              <w:pStyle w:val="ListParagraph"/>
              <w:ind w:left="0"/>
            </w:pPr>
          </w:p>
          <w:p w14:paraId="27ACA0F6" w14:textId="77777777" w:rsidR="00CF0A67" w:rsidRDefault="00CF0A67" w:rsidP="002B1849">
            <w:pPr>
              <w:pStyle w:val="ListParagraph"/>
              <w:ind w:left="0"/>
            </w:pPr>
            <w:r>
              <w:t xml:space="preserve">Some respondents linked traffic reduction with road space reallocation, particularly for cycling. </w:t>
            </w:r>
          </w:p>
          <w:p w14:paraId="24A7C7EC" w14:textId="77777777" w:rsidR="00CF0A67" w:rsidRDefault="00CF0A67" w:rsidP="002B1849">
            <w:pPr>
              <w:pStyle w:val="ListParagraph"/>
              <w:ind w:left="0"/>
            </w:pPr>
          </w:p>
        </w:tc>
      </w:tr>
      <w:tr w:rsidR="00CF0A67" w14:paraId="1511FCEA" w14:textId="77777777" w:rsidTr="00635AB1">
        <w:tc>
          <w:tcPr>
            <w:tcW w:w="2790" w:type="dxa"/>
          </w:tcPr>
          <w:p w14:paraId="40ED44CB" w14:textId="77777777" w:rsidR="00CF0A67" w:rsidRDefault="00CF0A67" w:rsidP="002B1849">
            <w:pPr>
              <w:pStyle w:val="ListParagraph"/>
              <w:ind w:left="0"/>
              <w:rPr>
                <w:b/>
              </w:rPr>
            </w:pPr>
            <w:r>
              <w:rPr>
                <w:b/>
              </w:rPr>
              <w:t>Better and safer cycling</w:t>
            </w:r>
          </w:p>
          <w:p w14:paraId="6974EE45" w14:textId="77777777" w:rsidR="00CF0A67" w:rsidRDefault="00CF0A67" w:rsidP="002B1849">
            <w:pPr>
              <w:pStyle w:val="ListParagraph"/>
              <w:ind w:left="0"/>
            </w:pPr>
          </w:p>
        </w:tc>
        <w:tc>
          <w:tcPr>
            <w:tcW w:w="6390" w:type="dxa"/>
          </w:tcPr>
          <w:p w14:paraId="45E5B4B1" w14:textId="77777777" w:rsidR="00CF0A67" w:rsidRDefault="00CF0A67" w:rsidP="002B1849">
            <w:pPr>
              <w:pStyle w:val="ListParagraph"/>
              <w:ind w:left="0"/>
            </w:pPr>
            <w:r>
              <w:t>Respondents thought cycle journeys would improve from less traffic but also from investment in cycle infrastructure.</w:t>
            </w:r>
          </w:p>
          <w:p w14:paraId="1851CC29" w14:textId="77777777" w:rsidR="00CF0A67" w:rsidRDefault="00CF0A67" w:rsidP="002B1849">
            <w:pPr>
              <w:pStyle w:val="ListParagraph"/>
              <w:ind w:left="0"/>
            </w:pPr>
          </w:p>
        </w:tc>
      </w:tr>
    </w:tbl>
    <w:p w14:paraId="2D70EAEC" w14:textId="59C89378" w:rsidR="00147D8A" w:rsidRDefault="00147D8A" w:rsidP="00147D8A"/>
    <w:p w14:paraId="7ECE420D" w14:textId="77777777" w:rsidR="006E4C07" w:rsidRPr="00CF0A67" w:rsidRDefault="006E4C07" w:rsidP="00147D8A"/>
    <w:p w14:paraId="62769753" w14:textId="74CC9AEA" w:rsidR="00CE5662" w:rsidRPr="002C6EDD" w:rsidRDefault="00544BF5" w:rsidP="00CE5662">
      <w:pPr>
        <w:pStyle w:val="ListParagraph"/>
        <w:ind w:left="0"/>
        <w:rPr>
          <w:i/>
        </w:rPr>
      </w:pPr>
      <w:r>
        <w:rPr>
          <w:i/>
        </w:rPr>
        <w:t>A w</w:t>
      </w:r>
      <w:r w:rsidR="00CE5662">
        <w:rPr>
          <w:i/>
        </w:rPr>
        <w:t>orkplace parking levy would make journey ‘about the same’</w:t>
      </w:r>
      <w:r w:rsidR="00CE5662" w:rsidRPr="002C6EDD">
        <w:rPr>
          <w:i/>
        </w:rPr>
        <w:t xml:space="preserve"> </w:t>
      </w:r>
    </w:p>
    <w:p w14:paraId="1A7C4036" w14:textId="1D73AAE8" w:rsidR="00DF50F9" w:rsidRDefault="00DF50F9" w:rsidP="00DF50F9">
      <w:pPr>
        <w:pStyle w:val="ListParagraph"/>
      </w:pPr>
    </w:p>
    <w:tbl>
      <w:tblPr>
        <w:tblStyle w:val="TableGrid"/>
        <w:tblW w:w="9180" w:type="dxa"/>
        <w:tblInd w:w="-113" w:type="dxa"/>
        <w:tblLook w:val="04A0" w:firstRow="1" w:lastRow="0" w:firstColumn="1" w:lastColumn="0" w:noHBand="0" w:noVBand="1"/>
      </w:tblPr>
      <w:tblGrid>
        <w:gridCol w:w="2738"/>
        <w:gridCol w:w="6442"/>
      </w:tblGrid>
      <w:tr w:rsidR="00CF0A67" w14:paraId="14A21C47" w14:textId="77777777" w:rsidTr="00CE5662">
        <w:tc>
          <w:tcPr>
            <w:tcW w:w="2738" w:type="dxa"/>
          </w:tcPr>
          <w:p w14:paraId="654CEC24" w14:textId="77777777" w:rsidR="00CF0A67" w:rsidRDefault="00CF0A67" w:rsidP="002B1849">
            <w:pPr>
              <w:pStyle w:val="ListParagraph"/>
              <w:ind w:left="0"/>
              <w:rPr>
                <w:b/>
              </w:rPr>
            </w:pPr>
            <w:r w:rsidRPr="00FA39C1">
              <w:rPr>
                <w:b/>
              </w:rPr>
              <w:t>Comment theme</w:t>
            </w:r>
            <w:r>
              <w:rPr>
                <w:b/>
              </w:rPr>
              <w:t>, in descending order of number of mentions</w:t>
            </w:r>
          </w:p>
          <w:p w14:paraId="530C124B" w14:textId="77777777" w:rsidR="00CF0A67" w:rsidRDefault="00CF0A67" w:rsidP="002B1849">
            <w:pPr>
              <w:pStyle w:val="ListParagraph"/>
              <w:ind w:left="0"/>
            </w:pPr>
          </w:p>
        </w:tc>
        <w:tc>
          <w:tcPr>
            <w:tcW w:w="6442" w:type="dxa"/>
          </w:tcPr>
          <w:p w14:paraId="1126B2B2" w14:textId="77777777" w:rsidR="00CF0A67" w:rsidRDefault="00CF0A67" w:rsidP="002B1849">
            <w:pPr>
              <w:pStyle w:val="ListParagraph"/>
              <w:ind w:left="0"/>
            </w:pPr>
            <w:r w:rsidRPr="00B760AB">
              <w:rPr>
                <w:b/>
                <w:sz w:val="28"/>
                <w:szCs w:val="28"/>
              </w:rPr>
              <w:t>Summary of feedback</w:t>
            </w:r>
          </w:p>
        </w:tc>
      </w:tr>
      <w:tr w:rsidR="00CF0A67" w14:paraId="6FF507C4" w14:textId="77777777" w:rsidTr="00CE5662">
        <w:tc>
          <w:tcPr>
            <w:tcW w:w="2738" w:type="dxa"/>
          </w:tcPr>
          <w:p w14:paraId="2A237974" w14:textId="77777777" w:rsidR="00CF0A67" w:rsidRPr="00772F97" w:rsidRDefault="00CF0A67" w:rsidP="002B1849">
            <w:pPr>
              <w:pStyle w:val="ListParagraph"/>
              <w:ind w:left="0"/>
              <w:rPr>
                <w:b/>
              </w:rPr>
            </w:pPr>
            <w:r w:rsidRPr="00772F97">
              <w:rPr>
                <w:b/>
              </w:rPr>
              <w:t>Journeys not affected</w:t>
            </w:r>
          </w:p>
          <w:p w14:paraId="2DF730AE" w14:textId="77777777" w:rsidR="00CF0A67" w:rsidRDefault="00CF0A67" w:rsidP="002B1849">
            <w:pPr>
              <w:pStyle w:val="ListParagraph"/>
              <w:ind w:left="0"/>
            </w:pPr>
          </w:p>
        </w:tc>
        <w:tc>
          <w:tcPr>
            <w:tcW w:w="6442" w:type="dxa"/>
          </w:tcPr>
          <w:p w14:paraId="46297F06" w14:textId="68600408" w:rsidR="00EE2295" w:rsidRDefault="00CF0A67" w:rsidP="002B1849">
            <w:pPr>
              <w:pStyle w:val="ListParagraph"/>
              <w:ind w:left="0"/>
            </w:pPr>
            <w:r>
              <w:t xml:space="preserve">Some respondents thought their journey would be unaffected because they travelled or worked outside the proposed WPL area. This included those living or working in areas in the west of Oxford city. </w:t>
            </w:r>
          </w:p>
          <w:p w14:paraId="74FDBBD0" w14:textId="77777777" w:rsidR="00EE2295" w:rsidRDefault="00EE2295" w:rsidP="002B1849">
            <w:pPr>
              <w:pStyle w:val="ListParagraph"/>
              <w:ind w:left="0"/>
            </w:pPr>
          </w:p>
          <w:p w14:paraId="7F135F5F" w14:textId="40FAEA5D" w:rsidR="00CF0A67" w:rsidRDefault="00CF0A67" w:rsidP="002B1849">
            <w:pPr>
              <w:pStyle w:val="ListParagraph"/>
              <w:ind w:left="0"/>
            </w:pPr>
            <w:r>
              <w:lastRenderedPageBreak/>
              <w:t xml:space="preserve">Others thought that their mode of travel would be unaffected including those who walk, cycle and use the train. </w:t>
            </w:r>
          </w:p>
          <w:p w14:paraId="253EA963" w14:textId="77777777" w:rsidR="00CF0A67" w:rsidRDefault="00CF0A67" w:rsidP="002B1849">
            <w:pPr>
              <w:pStyle w:val="ListParagraph"/>
              <w:ind w:left="0"/>
            </w:pPr>
          </w:p>
        </w:tc>
      </w:tr>
      <w:tr w:rsidR="00CF0A67" w14:paraId="3B0A05FF" w14:textId="77777777" w:rsidTr="00CE5662">
        <w:tc>
          <w:tcPr>
            <w:tcW w:w="2738" w:type="dxa"/>
          </w:tcPr>
          <w:p w14:paraId="2637CB03" w14:textId="46879F04" w:rsidR="00CF0A67" w:rsidRPr="00772F97" w:rsidRDefault="00EE2295" w:rsidP="002B1849">
            <w:pPr>
              <w:pStyle w:val="ListParagraph"/>
              <w:ind w:left="0"/>
              <w:rPr>
                <w:b/>
              </w:rPr>
            </w:pPr>
            <w:r>
              <w:rPr>
                <w:b/>
              </w:rPr>
              <w:lastRenderedPageBreak/>
              <w:t>Impact on local economy</w:t>
            </w:r>
          </w:p>
          <w:p w14:paraId="4573FFA4" w14:textId="77777777" w:rsidR="00CF0A67" w:rsidRDefault="00CF0A67" w:rsidP="002B1849">
            <w:pPr>
              <w:pStyle w:val="ListParagraph"/>
              <w:ind w:left="0"/>
            </w:pPr>
          </w:p>
        </w:tc>
        <w:tc>
          <w:tcPr>
            <w:tcW w:w="6442" w:type="dxa"/>
          </w:tcPr>
          <w:p w14:paraId="0E231058" w14:textId="451B0616" w:rsidR="00CF0A67" w:rsidRDefault="00CF0A67" w:rsidP="002B1849">
            <w:pPr>
              <w:pStyle w:val="ListParagraph"/>
              <w:ind w:left="0"/>
            </w:pPr>
            <w:r>
              <w:t>Respondents thought it was another tax and could impact on the local economy. Some thought this could be overcome if there was real improvement in alternatives. Whilst others were concerned of the potential impact on those on low incomes</w:t>
            </w:r>
            <w:r w:rsidR="00EE2295">
              <w:t>,</w:t>
            </w:r>
            <w:r>
              <w:t xml:space="preserve"> with those working at the hospitals and schools mentioned often. </w:t>
            </w:r>
          </w:p>
          <w:p w14:paraId="7236CAAB" w14:textId="77777777" w:rsidR="00CF0A67" w:rsidRDefault="00CF0A67" w:rsidP="002B1849">
            <w:pPr>
              <w:pStyle w:val="ListParagraph"/>
              <w:ind w:left="0"/>
            </w:pPr>
          </w:p>
        </w:tc>
      </w:tr>
      <w:tr w:rsidR="00CF0A67" w14:paraId="6251DE42" w14:textId="77777777" w:rsidTr="00CE5662">
        <w:tc>
          <w:tcPr>
            <w:tcW w:w="2738" w:type="dxa"/>
          </w:tcPr>
          <w:p w14:paraId="0A94D57E" w14:textId="77777777" w:rsidR="00CF0A67" w:rsidRPr="00772F97" w:rsidRDefault="00CF0A67" w:rsidP="002B1849">
            <w:pPr>
              <w:pStyle w:val="ListParagraph"/>
              <w:ind w:left="0"/>
              <w:rPr>
                <w:b/>
              </w:rPr>
            </w:pPr>
            <w:r w:rsidRPr="00772F97">
              <w:rPr>
                <w:b/>
              </w:rPr>
              <w:t>WPL area should be enlarged</w:t>
            </w:r>
          </w:p>
          <w:p w14:paraId="0ACEEBB0" w14:textId="77777777" w:rsidR="00CF0A67" w:rsidRDefault="00CF0A67" w:rsidP="002B1849">
            <w:pPr>
              <w:pStyle w:val="ListParagraph"/>
              <w:ind w:left="0"/>
            </w:pPr>
          </w:p>
        </w:tc>
        <w:tc>
          <w:tcPr>
            <w:tcW w:w="6442" w:type="dxa"/>
          </w:tcPr>
          <w:p w14:paraId="3F347928" w14:textId="77777777" w:rsidR="00CF0A67" w:rsidRDefault="00CF0A67" w:rsidP="002B1849">
            <w:pPr>
              <w:pStyle w:val="ListParagraph"/>
              <w:ind w:left="0"/>
            </w:pPr>
            <w:r>
              <w:t xml:space="preserve">Some thought the WPL area should include the city centre and/or areas beyond the ring road. Respondents thought proposals didn’t go far enough if these areas were excluded. </w:t>
            </w:r>
          </w:p>
          <w:p w14:paraId="5B18D28A" w14:textId="77777777" w:rsidR="00CF0A67" w:rsidRDefault="00CF0A67" w:rsidP="002B1849">
            <w:pPr>
              <w:pStyle w:val="ListParagraph"/>
              <w:ind w:left="0"/>
            </w:pPr>
          </w:p>
        </w:tc>
      </w:tr>
      <w:tr w:rsidR="00CF0A67" w14:paraId="39557B12" w14:textId="77777777" w:rsidTr="00CE5662">
        <w:tc>
          <w:tcPr>
            <w:tcW w:w="2738" w:type="dxa"/>
          </w:tcPr>
          <w:p w14:paraId="79C879EB" w14:textId="77777777" w:rsidR="00CF0A67" w:rsidRDefault="00CF0A67" w:rsidP="002B1849">
            <w:pPr>
              <w:pStyle w:val="ListParagraph"/>
              <w:ind w:left="0"/>
              <w:rPr>
                <w:b/>
              </w:rPr>
            </w:pPr>
            <w:r>
              <w:rPr>
                <w:b/>
              </w:rPr>
              <w:t>No impact in reducing traffic</w:t>
            </w:r>
          </w:p>
          <w:p w14:paraId="1AFA1473" w14:textId="77777777" w:rsidR="00CF0A67" w:rsidRPr="00772F97" w:rsidRDefault="00CF0A67" w:rsidP="002B1849">
            <w:pPr>
              <w:pStyle w:val="ListParagraph"/>
              <w:ind w:left="0"/>
              <w:rPr>
                <w:b/>
              </w:rPr>
            </w:pPr>
          </w:p>
        </w:tc>
        <w:tc>
          <w:tcPr>
            <w:tcW w:w="6442" w:type="dxa"/>
          </w:tcPr>
          <w:p w14:paraId="06EF3ECC" w14:textId="0333FAD1" w:rsidR="00CF0A67" w:rsidRDefault="00CF0A67" w:rsidP="002B1849">
            <w:pPr>
              <w:pStyle w:val="ListParagraph"/>
              <w:ind w:left="0"/>
            </w:pPr>
            <w:r>
              <w:t xml:space="preserve">Respondents thought the WPL would make no difference </w:t>
            </w:r>
            <w:r w:rsidR="00EE2295">
              <w:t xml:space="preserve">- </w:t>
            </w:r>
            <w:r>
              <w:t xml:space="preserve">either because the WPL area was not large enough or because employers or employees would continue to pay the levy and not reduce parking or change travel behaviour. </w:t>
            </w:r>
          </w:p>
          <w:p w14:paraId="2348C25F" w14:textId="77777777" w:rsidR="00CF0A67" w:rsidRDefault="00CF0A67" w:rsidP="002B1849">
            <w:pPr>
              <w:pStyle w:val="ListParagraph"/>
              <w:ind w:left="0"/>
            </w:pPr>
          </w:p>
        </w:tc>
      </w:tr>
    </w:tbl>
    <w:p w14:paraId="797053D4" w14:textId="6BAC3D00" w:rsidR="00CF0A67" w:rsidRDefault="00CF0A67" w:rsidP="00DF50F9">
      <w:pPr>
        <w:pStyle w:val="ListParagraph"/>
      </w:pPr>
    </w:p>
    <w:p w14:paraId="49AD1D5D" w14:textId="77777777" w:rsidR="006E4C07" w:rsidRPr="00CF0A67" w:rsidRDefault="006E4C07" w:rsidP="00DF50F9">
      <w:pPr>
        <w:pStyle w:val="ListParagraph"/>
      </w:pPr>
    </w:p>
    <w:p w14:paraId="002EA35E" w14:textId="7DE86AAD" w:rsidR="00900147" w:rsidRPr="00925F82" w:rsidRDefault="00544BF5" w:rsidP="00465553">
      <w:pPr>
        <w:pStyle w:val="ListParagraph"/>
        <w:ind w:left="0"/>
        <w:rPr>
          <w:i/>
        </w:rPr>
      </w:pPr>
      <w:r>
        <w:rPr>
          <w:i/>
        </w:rPr>
        <w:t>A w</w:t>
      </w:r>
      <w:r w:rsidR="008B7DFE">
        <w:rPr>
          <w:i/>
        </w:rPr>
        <w:t>orkplace parking levy</w:t>
      </w:r>
      <w:r w:rsidR="00900147">
        <w:rPr>
          <w:i/>
        </w:rPr>
        <w:t xml:space="preserve"> would </w:t>
      </w:r>
      <w:r w:rsidR="008B7DFE">
        <w:rPr>
          <w:i/>
        </w:rPr>
        <w:t>make journey</w:t>
      </w:r>
      <w:r w:rsidR="00900147">
        <w:rPr>
          <w:i/>
        </w:rPr>
        <w:t xml:space="preserve"> ‘worse’</w:t>
      </w:r>
      <w:r w:rsidR="00900147" w:rsidRPr="00925F82">
        <w:rPr>
          <w:i/>
        </w:rPr>
        <w:t xml:space="preserve"> </w:t>
      </w:r>
    </w:p>
    <w:p w14:paraId="183DF11E" w14:textId="67760C50" w:rsidR="00900147" w:rsidRDefault="00900147" w:rsidP="00900147">
      <w:pPr>
        <w:pStyle w:val="ListParagraph"/>
      </w:pPr>
    </w:p>
    <w:tbl>
      <w:tblPr>
        <w:tblStyle w:val="TableGrid"/>
        <w:tblW w:w="9180" w:type="dxa"/>
        <w:tblInd w:w="-113" w:type="dxa"/>
        <w:tblLook w:val="04A0" w:firstRow="1" w:lastRow="0" w:firstColumn="1" w:lastColumn="0" w:noHBand="0" w:noVBand="1"/>
      </w:tblPr>
      <w:tblGrid>
        <w:gridCol w:w="2752"/>
        <w:gridCol w:w="6428"/>
      </w:tblGrid>
      <w:tr w:rsidR="000839D8" w14:paraId="01D0BE7C" w14:textId="77777777" w:rsidTr="00465553">
        <w:tc>
          <w:tcPr>
            <w:tcW w:w="2752" w:type="dxa"/>
          </w:tcPr>
          <w:p w14:paraId="50CB62E3" w14:textId="77777777" w:rsidR="000839D8" w:rsidRDefault="000839D8" w:rsidP="000971C8">
            <w:pPr>
              <w:pStyle w:val="ListParagraph"/>
              <w:ind w:left="0"/>
              <w:rPr>
                <w:b/>
              </w:rPr>
            </w:pPr>
            <w:r w:rsidRPr="00FA39C1">
              <w:rPr>
                <w:b/>
              </w:rPr>
              <w:t>Comment theme</w:t>
            </w:r>
            <w:r>
              <w:rPr>
                <w:b/>
              </w:rPr>
              <w:t>, in descending order of number of mentions</w:t>
            </w:r>
          </w:p>
          <w:p w14:paraId="259D8305" w14:textId="77777777" w:rsidR="000839D8" w:rsidRDefault="000839D8" w:rsidP="000971C8">
            <w:pPr>
              <w:pStyle w:val="ListParagraph"/>
              <w:ind w:left="0"/>
            </w:pPr>
          </w:p>
        </w:tc>
        <w:tc>
          <w:tcPr>
            <w:tcW w:w="6428" w:type="dxa"/>
          </w:tcPr>
          <w:p w14:paraId="26B82784" w14:textId="77777777" w:rsidR="000839D8" w:rsidRDefault="000839D8" w:rsidP="000971C8">
            <w:pPr>
              <w:pStyle w:val="ListParagraph"/>
              <w:ind w:left="0"/>
            </w:pPr>
            <w:r w:rsidRPr="00B760AB">
              <w:rPr>
                <w:b/>
                <w:sz w:val="28"/>
                <w:szCs w:val="28"/>
              </w:rPr>
              <w:t>Summary of feedback</w:t>
            </w:r>
          </w:p>
        </w:tc>
      </w:tr>
      <w:tr w:rsidR="000839D8" w14:paraId="491BC8D1" w14:textId="77777777" w:rsidTr="00465553">
        <w:tc>
          <w:tcPr>
            <w:tcW w:w="2752" w:type="dxa"/>
          </w:tcPr>
          <w:p w14:paraId="4028521F" w14:textId="77777777" w:rsidR="000839D8" w:rsidRDefault="000839D8" w:rsidP="000971C8">
            <w:pPr>
              <w:pStyle w:val="ListParagraph"/>
              <w:ind w:left="0"/>
            </w:pPr>
            <w:r>
              <w:rPr>
                <w:b/>
              </w:rPr>
              <w:t>Increased cost of travelling/living if the c</w:t>
            </w:r>
            <w:r w:rsidRPr="00E274DB">
              <w:rPr>
                <w:b/>
              </w:rPr>
              <w:t xml:space="preserve">harge </w:t>
            </w:r>
            <w:r>
              <w:rPr>
                <w:b/>
              </w:rPr>
              <w:t xml:space="preserve">was passed onto </w:t>
            </w:r>
            <w:r w:rsidRPr="00E274DB">
              <w:rPr>
                <w:b/>
              </w:rPr>
              <w:t>employees</w:t>
            </w:r>
          </w:p>
        </w:tc>
        <w:tc>
          <w:tcPr>
            <w:tcW w:w="6428" w:type="dxa"/>
          </w:tcPr>
          <w:p w14:paraId="65E33625" w14:textId="77777777" w:rsidR="000839D8" w:rsidRPr="001444B9" w:rsidRDefault="000839D8" w:rsidP="000971C8">
            <w:pPr>
              <w:pStyle w:val="Default"/>
              <w:rPr>
                <w:rFonts w:ascii="Arial" w:hAnsi="Arial" w:cs="Arial"/>
              </w:rPr>
            </w:pPr>
            <w:r w:rsidRPr="001444B9">
              <w:rPr>
                <w:rFonts w:ascii="Arial" w:hAnsi="Arial" w:cs="Arial"/>
              </w:rPr>
              <w:t xml:space="preserve">Respondents were concerned that the levy would be passed on to them or other employees and the impact this could have on finances, particularly those on low incomes. Some respondents indicated that they already pay for parking at their workplace. The already high cost of living in Oxford and Oxfordshire was also mentioned by some respondents. </w:t>
            </w:r>
          </w:p>
          <w:p w14:paraId="58A113D7" w14:textId="77777777" w:rsidR="000839D8" w:rsidRPr="001444B9" w:rsidRDefault="000839D8" w:rsidP="000971C8">
            <w:pPr>
              <w:pStyle w:val="Default"/>
              <w:rPr>
                <w:rFonts w:ascii="Arial" w:hAnsi="Arial" w:cs="Arial"/>
              </w:rPr>
            </w:pPr>
          </w:p>
          <w:p w14:paraId="3682F63F" w14:textId="21786D99" w:rsidR="000839D8" w:rsidRPr="001444B9" w:rsidRDefault="000839D8" w:rsidP="000971C8">
            <w:pPr>
              <w:pStyle w:val="Default"/>
              <w:rPr>
                <w:rFonts w:ascii="Arial" w:hAnsi="Arial" w:cs="Arial"/>
              </w:rPr>
            </w:pPr>
            <w:r w:rsidRPr="001444B9">
              <w:rPr>
                <w:rFonts w:ascii="Arial" w:hAnsi="Arial" w:cs="Arial"/>
              </w:rPr>
              <w:t>Some respondents also questioned the fairness given it would only impact on those working in the Eastern Arc</w:t>
            </w:r>
            <w:r w:rsidR="00526992">
              <w:rPr>
                <w:rFonts w:ascii="Arial" w:hAnsi="Arial" w:cs="Arial"/>
              </w:rPr>
              <w:t xml:space="preserve"> of Oxford</w:t>
            </w:r>
            <w:r w:rsidRPr="001444B9">
              <w:rPr>
                <w:rFonts w:ascii="Arial" w:hAnsi="Arial" w:cs="Arial"/>
              </w:rPr>
              <w:t xml:space="preserve">. </w:t>
            </w:r>
          </w:p>
          <w:p w14:paraId="592DB23E" w14:textId="77777777" w:rsidR="000839D8" w:rsidRDefault="000839D8" w:rsidP="000971C8">
            <w:pPr>
              <w:pStyle w:val="ListParagraph"/>
              <w:ind w:left="0"/>
            </w:pPr>
          </w:p>
        </w:tc>
      </w:tr>
      <w:tr w:rsidR="000839D8" w14:paraId="3D253B9E" w14:textId="77777777" w:rsidTr="00465553">
        <w:tc>
          <w:tcPr>
            <w:tcW w:w="2752" w:type="dxa"/>
          </w:tcPr>
          <w:p w14:paraId="49F3E107" w14:textId="77777777" w:rsidR="000839D8" w:rsidRDefault="000839D8" w:rsidP="000971C8">
            <w:pPr>
              <w:pStyle w:val="ListParagraph"/>
              <w:ind w:left="0"/>
            </w:pPr>
            <w:r>
              <w:rPr>
                <w:b/>
              </w:rPr>
              <w:t>Impact on economy and businesses</w:t>
            </w:r>
          </w:p>
        </w:tc>
        <w:tc>
          <w:tcPr>
            <w:tcW w:w="6428" w:type="dxa"/>
          </w:tcPr>
          <w:p w14:paraId="2C0CA0FC" w14:textId="77777777" w:rsidR="000839D8" w:rsidRPr="001444B9" w:rsidRDefault="000839D8" w:rsidP="000971C8">
            <w:pPr>
              <w:pStyle w:val="Default"/>
              <w:rPr>
                <w:rFonts w:ascii="Arial" w:hAnsi="Arial" w:cs="Arial"/>
              </w:rPr>
            </w:pPr>
            <w:r w:rsidRPr="001444B9">
              <w:rPr>
                <w:rFonts w:ascii="Arial" w:hAnsi="Arial" w:cs="Arial"/>
              </w:rPr>
              <w:t xml:space="preserve">Respondents were also concerned about the negative impact of a WPL, particularly on employers and businesses, and the potential impact this could have on discouraging businesses from Oxford and adding to ongoing challenges around recruitment and retention of staff. </w:t>
            </w:r>
          </w:p>
          <w:p w14:paraId="7B88BC69" w14:textId="77777777" w:rsidR="000839D8" w:rsidRPr="001444B9" w:rsidRDefault="000839D8" w:rsidP="000971C8">
            <w:pPr>
              <w:pStyle w:val="Default"/>
              <w:rPr>
                <w:rFonts w:ascii="Arial" w:hAnsi="Arial" w:cs="Arial"/>
              </w:rPr>
            </w:pPr>
          </w:p>
          <w:p w14:paraId="47B0F251" w14:textId="7A9B6641" w:rsidR="000839D8" w:rsidRDefault="000839D8" w:rsidP="000971C8">
            <w:pPr>
              <w:pStyle w:val="Default"/>
              <w:rPr>
                <w:rFonts w:ascii="Arial" w:hAnsi="Arial" w:cs="Arial"/>
              </w:rPr>
            </w:pPr>
            <w:r w:rsidRPr="001444B9">
              <w:rPr>
                <w:rFonts w:ascii="Arial" w:hAnsi="Arial" w:cs="Arial"/>
              </w:rPr>
              <w:t xml:space="preserve">There was also concern that businesses might relocate </w:t>
            </w:r>
            <w:r w:rsidRPr="001444B9">
              <w:rPr>
                <w:rFonts w:ascii="Arial" w:hAnsi="Arial" w:cs="Arial"/>
              </w:rPr>
              <w:lastRenderedPageBreak/>
              <w:t>out of the WPL area to other parts of the city or county.</w:t>
            </w:r>
          </w:p>
          <w:p w14:paraId="36AEB616" w14:textId="77777777" w:rsidR="000839D8" w:rsidRDefault="000839D8" w:rsidP="000971C8">
            <w:pPr>
              <w:pStyle w:val="Default"/>
              <w:rPr>
                <w:rFonts w:ascii="Arial" w:hAnsi="Arial" w:cs="Arial"/>
              </w:rPr>
            </w:pPr>
          </w:p>
          <w:p w14:paraId="6A4CF619" w14:textId="77777777" w:rsidR="000839D8" w:rsidRPr="001444B9" w:rsidRDefault="000839D8" w:rsidP="000971C8">
            <w:pPr>
              <w:pStyle w:val="Default"/>
              <w:rPr>
                <w:rFonts w:ascii="Arial" w:hAnsi="Arial" w:cs="Arial"/>
              </w:rPr>
            </w:pPr>
            <w:r>
              <w:rPr>
                <w:rFonts w:ascii="Arial" w:hAnsi="Arial" w:cs="Arial"/>
              </w:rPr>
              <w:t xml:space="preserve">Other respondents thought it was another tax on businesses. </w:t>
            </w:r>
          </w:p>
          <w:p w14:paraId="258A13C5" w14:textId="77777777" w:rsidR="000839D8" w:rsidRDefault="000839D8" w:rsidP="000971C8">
            <w:pPr>
              <w:pStyle w:val="ListParagraph"/>
              <w:ind w:left="0"/>
            </w:pPr>
          </w:p>
        </w:tc>
      </w:tr>
      <w:tr w:rsidR="000839D8" w14:paraId="01E7C704" w14:textId="77777777" w:rsidTr="00465553">
        <w:tc>
          <w:tcPr>
            <w:tcW w:w="2752" w:type="dxa"/>
          </w:tcPr>
          <w:p w14:paraId="586CE813" w14:textId="36CD478D" w:rsidR="000839D8" w:rsidRPr="001E5BFE" w:rsidRDefault="000839D8" w:rsidP="000971C8">
            <w:pPr>
              <w:rPr>
                <w:b/>
              </w:rPr>
            </w:pPr>
            <w:r w:rsidRPr="001E5BFE">
              <w:rPr>
                <w:b/>
              </w:rPr>
              <w:lastRenderedPageBreak/>
              <w:t xml:space="preserve">Improve public </w:t>
            </w:r>
            <w:r w:rsidR="004D6AEE">
              <w:rPr>
                <w:b/>
              </w:rPr>
              <w:t xml:space="preserve">transport </w:t>
            </w:r>
            <w:r w:rsidRPr="001E5BFE">
              <w:rPr>
                <w:b/>
              </w:rPr>
              <w:t xml:space="preserve">and alternative methods of transport </w:t>
            </w:r>
          </w:p>
          <w:p w14:paraId="65100C46" w14:textId="77777777" w:rsidR="000839D8" w:rsidRDefault="000839D8" w:rsidP="000971C8">
            <w:pPr>
              <w:pStyle w:val="ListParagraph"/>
              <w:ind w:left="0"/>
            </w:pPr>
          </w:p>
        </w:tc>
        <w:tc>
          <w:tcPr>
            <w:tcW w:w="6428" w:type="dxa"/>
          </w:tcPr>
          <w:p w14:paraId="33B3BE6F" w14:textId="6B2A6C28" w:rsidR="000839D8" w:rsidRPr="001444B9" w:rsidRDefault="000839D8" w:rsidP="000971C8">
            <w:pPr>
              <w:pStyle w:val="Default"/>
              <w:rPr>
                <w:rFonts w:ascii="Arial" w:hAnsi="Arial" w:cs="Arial"/>
              </w:rPr>
            </w:pPr>
            <w:r w:rsidRPr="001444B9">
              <w:rPr>
                <w:rFonts w:ascii="Arial" w:hAnsi="Arial" w:cs="Arial"/>
              </w:rPr>
              <w:t xml:space="preserve">Respondents felt that changes </w:t>
            </w:r>
            <w:r w:rsidR="00526992">
              <w:rPr>
                <w:rFonts w:ascii="Arial" w:hAnsi="Arial" w:cs="Arial"/>
              </w:rPr>
              <w:t xml:space="preserve">(both WPL and traffic restrictions) </w:t>
            </w:r>
            <w:r w:rsidRPr="001444B9">
              <w:rPr>
                <w:rFonts w:ascii="Arial" w:hAnsi="Arial" w:cs="Arial"/>
              </w:rPr>
              <w:t>should not be made until public transport and alternative methods of transport, such as walking and cycling, were significantly improved.</w:t>
            </w:r>
          </w:p>
          <w:p w14:paraId="119D7C79" w14:textId="77777777" w:rsidR="000839D8" w:rsidRPr="001444B9" w:rsidRDefault="000839D8" w:rsidP="000971C8">
            <w:pPr>
              <w:pStyle w:val="Default"/>
              <w:rPr>
                <w:rFonts w:ascii="Arial" w:hAnsi="Arial" w:cs="Arial"/>
              </w:rPr>
            </w:pPr>
          </w:p>
          <w:p w14:paraId="61BCE0C2" w14:textId="77777777" w:rsidR="000839D8" w:rsidRPr="001444B9" w:rsidRDefault="000839D8" w:rsidP="000971C8">
            <w:pPr>
              <w:pStyle w:val="Default"/>
              <w:rPr>
                <w:rFonts w:ascii="Arial" w:hAnsi="Arial" w:cs="Arial"/>
              </w:rPr>
            </w:pPr>
            <w:r w:rsidRPr="001444B9">
              <w:rPr>
                <w:rFonts w:ascii="Arial" w:hAnsi="Arial" w:cs="Arial"/>
              </w:rPr>
              <w:t xml:space="preserve">There was also concern about there being adequate capacity to cope with future demand for bus services and Park &amp; Ride. </w:t>
            </w:r>
          </w:p>
          <w:p w14:paraId="26075229" w14:textId="77777777" w:rsidR="000839D8" w:rsidRPr="00C938F4" w:rsidRDefault="000839D8" w:rsidP="000971C8">
            <w:pPr>
              <w:pStyle w:val="ListParagraph"/>
              <w:ind w:left="0"/>
            </w:pPr>
          </w:p>
        </w:tc>
      </w:tr>
      <w:tr w:rsidR="000839D8" w14:paraId="70D1F2FD" w14:textId="77777777" w:rsidTr="00465553">
        <w:tc>
          <w:tcPr>
            <w:tcW w:w="2752" w:type="dxa"/>
          </w:tcPr>
          <w:p w14:paraId="33CA88F2" w14:textId="77777777" w:rsidR="000839D8" w:rsidRDefault="000839D8" w:rsidP="000971C8">
            <w:pPr>
              <w:pStyle w:val="ListParagraph"/>
              <w:ind w:left="0"/>
            </w:pPr>
            <w:r>
              <w:rPr>
                <w:b/>
              </w:rPr>
              <w:t>Impacting on those who need a car</w:t>
            </w:r>
          </w:p>
        </w:tc>
        <w:tc>
          <w:tcPr>
            <w:tcW w:w="6428" w:type="dxa"/>
          </w:tcPr>
          <w:p w14:paraId="7BF470FF" w14:textId="77777777" w:rsidR="000839D8" w:rsidRPr="001444B9" w:rsidRDefault="000839D8" w:rsidP="000971C8">
            <w:pPr>
              <w:pStyle w:val="Default"/>
              <w:rPr>
                <w:rFonts w:ascii="Arial" w:hAnsi="Arial" w:cs="Arial"/>
              </w:rPr>
            </w:pPr>
            <w:r w:rsidRPr="001444B9">
              <w:rPr>
                <w:rFonts w:ascii="Arial" w:hAnsi="Arial" w:cs="Arial"/>
              </w:rPr>
              <w:t xml:space="preserve">Respondents felt they or other people needed parking due to a lack of viable alternative methods of transport or needing flexible transport from a personal perspective or employment circumstances e.g. travel for business during their time at work. </w:t>
            </w:r>
          </w:p>
          <w:p w14:paraId="6B9FE99C" w14:textId="77777777" w:rsidR="000839D8" w:rsidRPr="00C938F4" w:rsidRDefault="000839D8" w:rsidP="000971C8">
            <w:pPr>
              <w:pStyle w:val="ListParagraph"/>
              <w:ind w:left="0"/>
            </w:pPr>
          </w:p>
        </w:tc>
      </w:tr>
      <w:tr w:rsidR="000839D8" w14:paraId="2F9F3088" w14:textId="77777777" w:rsidTr="00465553">
        <w:tc>
          <w:tcPr>
            <w:tcW w:w="2752" w:type="dxa"/>
          </w:tcPr>
          <w:p w14:paraId="4163D4B6" w14:textId="77777777" w:rsidR="000839D8" w:rsidRDefault="000839D8" w:rsidP="000971C8">
            <w:pPr>
              <w:rPr>
                <w:b/>
              </w:rPr>
            </w:pPr>
            <w:r>
              <w:rPr>
                <w:b/>
              </w:rPr>
              <w:t>Impact of displaced car parking</w:t>
            </w:r>
          </w:p>
          <w:p w14:paraId="2DE42D40" w14:textId="77777777" w:rsidR="000839D8" w:rsidRDefault="000839D8" w:rsidP="000971C8">
            <w:pPr>
              <w:pStyle w:val="ListParagraph"/>
              <w:ind w:left="0"/>
            </w:pPr>
          </w:p>
        </w:tc>
        <w:tc>
          <w:tcPr>
            <w:tcW w:w="6428" w:type="dxa"/>
          </w:tcPr>
          <w:p w14:paraId="25A8AFA4" w14:textId="77777777" w:rsidR="000839D8" w:rsidRPr="001444B9" w:rsidRDefault="000839D8" w:rsidP="000971C8">
            <w:pPr>
              <w:pStyle w:val="Default"/>
              <w:rPr>
                <w:rFonts w:ascii="Arial" w:hAnsi="Arial" w:cs="Arial"/>
              </w:rPr>
            </w:pPr>
            <w:r w:rsidRPr="001444B9">
              <w:rPr>
                <w:rFonts w:ascii="Arial" w:hAnsi="Arial" w:cs="Arial"/>
              </w:rPr>
              <w:t xml:space="preserve">Respondents thought this might encourage people to park in nearby streets which would impact on residents in terms of increased traffic, congestion &amp; pollution. </w:t>
            </w:r>
          </w:p>
          <w:p w14:paraId="5366F3AE" w14:textId="77777777" w:rsidR="000839D8" w:rsidRPr="00C938F4" w:rsidRDefault="000839D8" w:rsidP="000971C8">
            <w:pPr>
              <w:pStyle w:val="ListParagraph"/>
              <w:ind w:left="0"/>
            </w:pPr>
          </w:p>
        </w:tc>
      </w:tr>
    </w:tbl>
    <w:p w14:paraId="36C350B9" w14:textId="77777777" w:rsidR="000839D8" w:rsidRPr="002B1849" w:rsidRDefault="000839D8" w:rsidP="00900147">
      <w:pPr>
        <w:pStyle w:val="ListParagraph"/>
      </w:pPr>
    </w:p>
    <w:p w14:paraId="7FB11794" w14:textId="3B6D4842" w:rsidR="00900147" w:rsidRPr="00925F82" w:rsidRDefault="00900147" w:rsidP="00465553">
      <w:pPr>
        <w:pStyle w:val="ListParagraph"/>
        <w:ind w:left="0"/>
        <w:rPr>
          <w:i/>
        </w:rPr>
      </w:pPr>
      <w:r>
        <w:rPr>
          <w:i/>
        </w:rPr>
        <w:t>‘</w:t>
      </w:r>
      <w:r w:rsidRPr="00925F82">
        <w:rPr>
          <w:i/>
        </w:rPr>
        <w:t>Don’t know</w:t>
      </w:r>
      <w:r>
        <w:rPr>
          <w:i/>
        </w:rPr>
        <w:t xml:space="preserve">’ if </w:t>
      </w:r>
      <w:r w:rsidR="00544BF5">
        <w:rPr>
          <w:i/>
        </w:rPr>
        <w:t xml:space="preserve">a </w:t>
      </w:r>
      <w:r w:rsidR="00465553">
        <w:rPr>
          <w:i/>
        </w:rPr>
        <w:t xml:space="preserve">workplace parking levy would make </w:t>
      </w:r>
      <w:r>
        <w:rPr>
          <w:i/>
        </w:rPr>
        <w:t xml:space="preserve">journey </w:t>
      </w:r>
      <w:r w:rsidR="00465553">
        <w:rPr>
          <w:i/>
        </w:rPr>
        <w:t>‘</w:t>
      </w:r>
      <w:r>
        <w:rPr>
          <w:i/>
        </w:rPr>
        <w:t>better or worse</w:t>
      </w:r>
      <w:r w:rsidR="00465553">
        <w:rPr>
          <w:i/>
        </w:rPr>
        <w:t>’</w:t>
      </w:r>
    </w:p>
    <w:p w14:paraId="47E27FD4" w14:textId="3B552500" w:rsidR="00900147" w:rsidRDefault="00900147" w:rsidP="00900147"/>
    <w:tbl>
      <w:tblPr>
        <w:tblStyle w:val="TableGrid"/>
        <w:tblW w:w="9180" w:type="dxa"/>
        <w:tblInd w:w="-113" w:type="dxa"/>
        <w:tblLook w:val="04A0" w:firstRow="1" w:lastRow="0" w:firstColumn="1" w:lastColumn="0" w:noHBand="0" w:noVBand="1"/>
      </w:tblPr>
      <w:tblGrid>
        <w:gridCol w:w="2780"/>
        <w:gridCol w:w="6400"/>
      </w:tblGrid>
      <w:tr w:rsidR="000839D8" w14:paraId="1B69D328" w14:textId="77777777" w:rsidTr="00465553">
        <w:tc>
          <w:tcPr>
            <w:tcW w:w="2780" w:type="dxa"/>
          </w:tcPr>
          <w:p w14:paraId="69FE7ED0" w14:textId="77777777" w:rsidR="000839D8" w:rsidRDefault="000839D8" w:rsidP="000971C8">
            <w:pPr>
              <w:rPr>
                <w:b/>
              </w:rPr>
            </w:pPr>
            <w:r w:rsidRPr="00FA39C1">
              <w:rPr>
                <w:b/>
              </w:rPr>
              <w:t>Comment theme</w:t>
            </w:r>
            <w:r>
              <w:rPr>
                <w:b/>
              </w:rPr>
              <w:t>, in descending order of number of mentions</w:t>
            </w:r>
          </w:p>
          <w:p w14:paraId="6353D01F" w14:textId="77777777" w:rsidR="000839D8" w:rsidRDefault="000839D8" w:rsidP="000971C8"/>
        </w:tc>
        <w:tc>
          <w:tcPr>
            <w:tcW w:w="6400" w:type="dxa"/>
          </w:tcPr>
          <w:p w14:paraId="21642EF3" w14:textId="77777777" w:rsidR="000839D8" w:rsidRPr="005D19BD" w:rsidRDefault="000839D8" w:rsidP="000971C8">
            <w:r w:rsidRPr="00B760AB">
              <w:rPr>
                <w:b/>
                <w:sz w:val="28"/>
                <w:szCs w:val="28"/>
              </w:rPr>
              <w:t>Summary of feedback</w:t>
            </w:r>
          </w:p>
        </w:tc>
      </w:tr>
      <w:tr w:rsidR="000839D8" w14:paraId="4BD484DB" w14:textId="77777777" w:rsidTr="00465553">
        <w:tc>
          <w:tcPr>
            <w:tcW w:w="2780" w:type="dxa"/>
          </w:tcPr>
          <w:p w14:paraId="45D665D2" w14:textId="77777777" w:rsidR="000839D8" w:rsidRPr="005D19BD" w:rsidRDefault="000839D8" w:rsidP="000971C8">
            <w:pPr>
              <w:rPr>
                <w:b/>
              </w:rPr>
            </w:pPr>
            <w:r w:rsidRPr="005D19BD">
              <w:rPr>
                <w:b/>
              </w:rPr>
              <w:t>Unaffected by WPL</w:t>
            </w:r>
          </w:p>
        </w:tc>
        <w:tc>
          <w:tcPr>
            <w:tcW w:w="6400" w:type="dxa"/>
          </w:tcPr>
          <w:p w14:paraId="4D0CFD49" w14:textId="77777777" w:rsidR="000839D8" w:rsidRDefault="000839D8" w:rsidP="000971C8">
            <w:r>
              <w:t xml:space="preserve">Many respondents indicated that they would be unaffected by proposals either because they don’t commute to a place of work in Oxford’s Eastern Arc or are self-employed or retired, for example. </w:t>
            </w:r>
          </w:p>
          <w:p w14:paraId="065DA4C0" w14:textId="77777777" w:rsidR="000839D8" w:rsidRDefault="000839D8" w:rsidP="000971C8"/>
          <w:p w14:paraId="51861B50" w14:textId="77777777" w:rsidR="000839D8" w:rsidRDefault="000839D8" w:rsidP="000971C8">
            <w:r>
              <w:t xml:space="preserve">Some respondents also thought they would not benefit from improvements either because they did not travel in Oxford’s Eastern Arc or because they were unsure if funding would be used to improve their favoured mode of travel. This included those living in areas outside the levy both within and outside Oxford. </w:t>
            </w:r>
          </w:p>
          <w:p w14:paraId="20D2A36E" w14:textId="77777777" w:rsidR="000839D8" w:rsidRDefault="000839D8" w:rsidP="000971C8"/>
        </w:tc>
      </w:tr>
      <w:tr w:rsidR="000839D8" w14:paraId="50D56373" w14:textId="77777777" w:rsidTr="00465553">
        <w:tc>
          <w:tcPr>
            <w:tcW w:w="2780" w:type="dxa"/>
          </w:tcPr>
          <w:p w14:paraId="32F9B3DB" w14:textId="77777777" w:rsidR="000839D8" w:rsidRPr="005D19BD" w:rsidRDefault="000839D8" w:rsidP="000971C8">
            <w:pPr>
              <w:rPr>
                <w:b/>
              </w:rPr>
            </w:pPr>
            <w:r w:rsidRPr="005D19BD">
              <w:rPr>
                <w:b/>
              </w:rPr>
              <w:t>Unsure of impact</w:t>
            </w:r>
          </w:p>
          <w:p w14:paraId="30759A6C" w14:textId="77777777" w:rsidR="000839D8" w:rsidRDefault="000839D8" w:rsidP="000971C8"/>
        </w:tc>
        <w:tc>
          <w:tcPr>
            <w:tcW w:w="6400" w:type="dxa"/>
          </w:tcPr>
          <w:p w14:paraId="2AB1EE1D" w14:textId="77777777" w:rsidR="000839D8" w:rsidRDefault="000839D8" w:rsidP="000971C8">
            <w:r>
              <w:t xml:space="preserve">Some respondents were unsure whether the WPL would reduce traffic and/or raise enough income to fund alternatives. </w:t>
            </w:r>
          </w:p>
          <w:p w14:paraId="07088FF4" w14:textId="77777777" w:rsidR="000839D8" w:rsidRDefault="000839D8" w:rsidP="000971C8"/>
          <w:p w14:paraId="51E4C7E4" w14:textId="4C6DD963" w:rsidR="000839D8" w:rsidRDefault="000839D8" w:rsidP="00403139">
            <w:r>
              <w:t xml:space="preserve">Some respondents were also unclear what a WPL was and whether they or their employer would be affected. </w:t>
            </w:r>
          </w:p>
        </w:tc>
      </w:tr>
      <w:tr w:rsidR="000839D8" w14:paraId="6FAFCF21" w14:textId="77777777" w:rsidTr="00465553">
        <w:tc>
          <w:tcPr>
            <w:tcW w:w="2780" w:type="dxa"/>
          </w:tcPr>
          <w:p w14:paraId="255502A7" w14:textId="77777777" w:rsidR="000839D8" w:rsidRPr="005D19BD" w:rsidRDefault="000839D8" w:rsidP="000971C8">
            <w:pPr>
              <w:rPr>
                <w:b/>
              </w:rPr>
            </w:pPr>
            <w:r w:rsidRPr="005D19BD">
              <w:rPr>
                <w:b/>
              </w:rPr>
              <w:t>Further detail required</w:t>
            </w:r>
          </w:p>
          <w:p w14:paraId="49538C45" w14:textId="77777777" w:rsidR="000839D8" w:rsidRDefault="000839D8" w:rsidP="000971C8"/>
        </w:tc>
        <w:tc>
          <w:tcPr>
            <w:tcW w:w="6400" w:type="dxa"/>
          </w:tcPr>
          <w:p w14:paraId="25391779" w14:textId="77777777" w:rsidR="000839D8" w:rsidRDefault="000839D8" w:rsidP="000971C8">
            <w:r>
              <w:lastRenderedPageBreak/>
              <w:t xml:space="preserve">Respondents wanted more information on proposals and </w:t>
            </w:r>
            <w:r>
              <w:lastRenderedPageBreak/>
              <w:t xml:space="preserve">their impacts. Without this information some respondents said they could not make an informed opinion on the impact of the WPL. This included knowledge on income it could raise and alternatives it would fund. </w:t>
            </w:r>
          </w:p>
          <w:p w14:paraId="1A463FB9" w14:textId="77777777" w:rsidR="000839D8" w:rsidRDefault="000839D8" w:rsidP="000971C8"/>
          <w:p w14:paraId="1407499E" w14:textId="77777777" w:rsidR="000839D8" w:rsidRDefault="000839D8" w:rsidP="000971C8">
            <w:r>
              <w:t xml:space="preserve">Linked too this, many respondents felt alternatives need to be provided in advance including better &amp; cheaper bus services and Park &amp; Ride. </w:t>
            </w:r>
          </w:p>
          <w:p w14:paraId="769FE8B8" w14:textId="77777777" w:rsidR="000839D8" w:rsidRDefault="000839D8" w:rsidP="000971C8"/>
        </w:tc>
      </w:tr>
      <w:tr w:rsidR="000839D8" w14:paraId="51E61F6A" w14:textId="77777777" w:rsidTr="00465553">
        <w:tc>
          <w:tcPr>
            <w:tcW w:w="2780" w:type="dxa"/>
          </w:tcPr>
          <w:p w14:paraId="46AA2198" w14:textId="77777777" w:rsidR="000839D8" w:rsidRPr="0047706D" w:rsidRDefault="000839D8" w:rsidP="000971C8">
            <w:pPr>
              <w:rPr>
                <w:b/>
              </w:rPr>
            </w:pPr>
            <w:r w:rsidRPr="0047706D">
              <w:rPr>
                <w:b/>
              </w:rPr>
              <w:lastRenderedPageBreak/>
              <w:t>Unfair</w:t>
            </w:r>
          </w:p>
          <w:p w14:paraId="07D7A0C2" w14:textId="77777777" w:rsidR="000839D8" w:rsidRDefault="000839D8" w:rsidP="000971C8"/>
        </w:tc>
        <w:tc>
          <w:tcPr>
            <w:tcW w:w="6400" w:type="dxa"/>
          </w:tcPr>
          <w:p w14:paraId="763EF276" w14:textId="77777777" w:rsidR="000839D8" w:rsidRDefault="000839D8" w:rsidP="000971C8">
            <w:r>
              <w:t xml:space="preserve">Respondents thought a WPL was unfair on those it affected including employers, employees, those on low incomes, those who said their job or personal circumstances required travel by car or where no alternative mode of travel is or would be available. </w:t>
            </w:r>
          </w:p>
          <w:p w14:paraId="67E89DB7" w14:textId="77777777" w:rsidR="000839D8" w:rsidRDefault="000839D8" w:rsidP="000971C8"/>
          <w:p w14:paraId="61F75144" w14:textId="77777777" w:rsidR="000839D8" w:rsidRDefault="000839D8" w:rsidP="000971C8">
            <w:r>
              <w:t xml:space="preserve">Some respondents also thought it was unfair to only include part of the city within the WPL proposal.  </w:t>
            </w:r>
          </w:p>
          <w:p w14:paraId="67F58B19" w14:textId="77777777" w:rsidR="000839D8" w:rsidRDefault="000839D8" w:rsidP="000971C8"/>
        </w:tc>
      </w:tr>
    </w:tbl>
    <w:p w14:paraId="4C793542" w14:textId="40A7EC9B" w:rsidR="000839D8" w:rsidRDefault="000839D8" w:rsidP="00900147"/>
    <w:p w14:paraId="052CD698" w14:textId="13D676EE" w:rsidR="00403139" w:rsidRDefault="00403139" w:rsidP="00900147">
      <w:r>
        <w:br w:type="page"/>
      </w:r>
    </w:p>
    <w:p w14:paraId="6FB099B7" w14:textId="13F7AEEB" w:rsidR="001408FB" w:rsidRPr="00147D8A" w:rsidRDefault="001408FB" w:rsidP="001408FB">
      <w:pPr>
        <w:rPr>
          <w:b/>
          <w:sz w:val="36"/>
          <w:szCs w:val="36"/>
        </w:rPr>
      </w:pPr>
      <w:r w:rsidRPr="00147D8A">
        <w:rPr>
          <w:b/>
          <w:sz w:val="36"/>
          <w:szCs w:val="36"/>
        </w:rPr>
        <w:lastRenderedPageBreak/>
        <w:t xml:space="preserve">Ideas for Other Changes </w:t>
      </w:r>
      <w:r w:rsidR="009A3E48">
        <w:rPr>
          <w:b/>
          <w:sz w:val="36"/>
          <w:szCs w:val="36"/>
        </w:rPr>
        <w:t>(Questions 25 – 29)</w:t>
      </w:r>
    </w:p>
    <w:p w14:paraId="6505F4CB" w14:textId="77777777" w:rsidR="001408FB" w:rsidRPr="00E61F76" w:rsidRDefault="001408FB" w:rsidP="001408FB"/>
    <w:p w14:paraId="308CFE91" w14:textId="2FD2AF9D" w:rsidR="001408FB" w:rsidRPr="001408FB" w:rsidRDefault="001408FB" w:rsidP="001408FB">
      <w:pPr>
        <w:pBdr>
          <w:top w:val="single" w:sz="4" w:space="1" w:color="auto"/>
          <w:left w:val="single" w:sz="4" w:space="4" w:color="auto"/>
          <w:bottom w:val="single" w:sz="4" w:space="1" w:color="auto"/>
          <w:right w:val="single" w:sz="4" w:space="4" w:color="auto"/>
        </w:pBdr>
        <w:rPr>
          <w:b/>
        </w:rPr>
      </w:pPr>
      <w:r>
        <w:rPr>
          <w:b/>
        </w:rPr>
        <w:t>Question 25 – Could anything else be done to improve your journeys in Oxford</w:t>
      </w:r>
    </w:p>
    <w:p w14:paraId="2C0ECCF4" w14:textId="77777777" w:rsidR="001408FB" w:rsidRPr="00E61F76" w:rsidRDefault="001408FB" w:rsidP="001408FB"/>
    <w:p w14:paraId="4305EB7A" w14:textId="4A87EC67" w:rsidR="001408FB" w:rsidRPr="00D07778" w:rsidRDefault="001408FB" w:rsidP="00D07778">
      <w:pPr>
        <w:rPr>
          <w:color w:val="000000" w:themeColor="text1"/>
        </w:rPr>
      </w:pPr>
      <w:r>
        <w:rPr>
          <w:color w:val="000000" w:themeColor="text1"/>
        </w:rPr>
        <w:t>All of those responding in a personal capacity (2800) answered this question based on their priorities</w:t>
      </w:r>
      <w:r w:rsidR="00D07778">
        <w:rPr>
          <w:color w:val="000000" w:themeColor="text1"/>
        </w:rPr>
        <w:t xml:space="preserve"> and m</w:t>
      </w:r>
      <w:r w:rsidRPr="00D07778">
        <w:rPr>
          <w:color w:val="000000" w:themeColor="text1"/>
        </w:rPr>
        <w:t>ost respondents indicated that something else could be done to improve their journey</w:t>
      </w:r>
      <w:r w:rsidR="00D07778" w:rsidRPr="00D07778">
        <w:rPr>
          <w:color w:val="000000" w:themeColor="text1"/>
        </w:rPr>
        <w:t>.</w:t>
      </w:r>
    </w:p>
    <w:p w14:paraId="2976F726" w14:textId="30E47996" w:rsidR="00571149" w:rsidRDefault="00571149" w:rsidP="00900147"/>
    <w:p w14:paraId="7ADCAC70" w14:textId="35247BA4" w:rsidR="001408FB" w:rsidRDefault="001408FB" w:rsidP="001408FB">
      <w:pPr>
        <w:jc w:val="both"/>
        <w:rPr>
          <w:color w:val="000000" w:themeColor="text1"/>
        </w:rPr>
      </w:pPr>
      <w:r>
        <w:rPr>
          <w:color w:val="000000" w:themeColor="text1"/>
        </w:rPr>
        <w:t>M</w:t>
      </w:r>
      <w:r w:rsidRPr="001408FB">
        <w:rPr>
          <w:color w:val="000000" w:themeColor="text1"/>
        </w:rPr>
        <w:t>any replies cover</w:t>
      </w:r>
      <w:r>
        <w:rPr>
          <w:color w:val="000000" w:themeColor="text1"/>
        </w:rPr>
        <w:t>ed</w:t>
      </w:r>
      <w:r w:rsidRPr="001408FB">
        <w:rPr>
          <w:color w:val="000000" w:themeColor="text1"/>
        </w:rPr>
        <w:t xml:space="preserve"> more than one aspect</w:t>
      </w:r>
      <w:r>
        <w:rPr>
          <w:color w:val="000000" w:themeColor="text1"/>
        </w:rPr>
        <w:t xml:space="preserve"> for suggested improvement.  </w:t>
      </w:r>
      <w:r w:rsidR="005A32E7">
        <w:rPr>
          <w:color w:val="000000" w:themeColor="text1"/>
        </w:rPr>
        <w:t>Figure 1</w:t>
      </w:r>
      <w:r w:rsidR="00C9668F">
        <w:rPr>
          <w:color w:val="000000" w:themeColor="text1"/>
        </w:rPr>
        <w:t>9</w:t>
      </w:r>
      <w:r>
        <w:rPr>
          <w:color w:val="000000" w:themeColor="text1"/>
        </w:rPr>
        <w:t xml:space="preserve"> plots the 10 most frequently requested improvements.</w:t>
      </w:r>
      <w:r w:rsidR="00242FC4">
        <w:rPr>
          <w:color w:val="000000" w:themeColor="text1"/>
        </w:rPr>
        <w:t xml:space="preserve">  The chart shows how people’s main mode of transport influenced the suggestions for improvements that were made.</w:t>
      </w:r>
    </w:p>
    <w:p w14:paraId="7ED02BA3" w14:textId="13136760" w:rsidR="001408FB" w:rsidRDefault="00242FC4" w:rsidP="001408FB">
      <w:pPr>
        <w:rPr>
          <w:color w:val="000000" w:themeColor="text1"/>
        </w:rPr>
      </w:pPr>
      <w:r>
        <w:rPr>
          <w:noProof/>
          <w:lang w:eastAsia="en-GB"/>
        </w:rPr>
        <w:lastRenderedPageBreak/>
        <mc:AlternateContent>
          <mc:Choice Requires="wps">
            <w:drawing>
              <wp:anchor distT="0" distB="0" distL="114300" distR="114300" simplePos="0" relativeHeight="251840512" behindDoc="0" locked="0" layoutInCell="1" allowOverlap="1" wp14:anchorId="6A719834" wp14:editId="56F72751">
                <wp:simplePos x="0" y="0"/>
                <wp:positionH relativeFrom="column">
                  <wp:posOffset>-2933045</wp:posOffset>
                </wp:positionH>
                <wp:positionV relativeFrom="paragraph">
                  <wp:posOffset>4319747</wp:posOffset>
                </wp:positionV>
                <wp:extent cx="5399667" cy="278295"/>
                <wp:effectExtent l="7938" t="0" r="0" b="0"/>
                <wp:wrapNone/>
                <wp:docPr id="23" name="Text Box 23"/>
                <wp:cNvGraphicFramePr/>
                <a:graphic xmlns:a="http://schemas.openxmlformats.org/drawingml/2006/main">
                  <a:graphicData uri="http://schemas.microsoft.com/office/word/2010/wordprocessingShape">
                    <wps:wsp>
                      <wps:cNvSpPr txBox="1"/>
                      <wps:spPr>
                        <a:xfrm rot="16200000">
                          <a:off x="0" y="0"/>
                          <a:ext cx="5399667" cy="278295"/>
                        </a:xfrm>
                        <a:prstGeom prst="rect">
                          <a:avLst/>
                        </a:prstGeom>
                        <a:solidFill>
                          <a:schemeClr val="lt1"/>
                        </a:solidFill>
                        <a:ln w="6350">
                          <a:noFill/>
                        </a:ln>
                      </wps:spPr>
                      <wps:txbx>
                        <w:txbxContent>
                          <w:p w14:paraId="5A8CA033" w14:textId="5675F2E4" w:rsidR="008B5766" w:rsidRPr="00242FC4" w:rsidRDefault="008B5766">
                            <w:pPr>
                              <w:rPr>
                                <w:b/>
                                <w:sz w:val="28"/>
                                <w:szCs w:val="28"/>
                              </w:rPr>
                            </w:pPr>
                            <w:r w:rsidRPr="00242FC4">
                              <w:rPr>
                                <w:b/>
                                <w:sz w:val="28"/>
                                <w:szCs w:val="28"/>
                              </w:rPr>
                              <w:t>Figure 19 – what else can be done to improve your journey in Oxford?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719834" id="_x0000_t202" coordsize="21600,21600" o:spt="202" path="m,l,21600r21600,l21600,xe">
                <v:stroke joinstyle="miter"/>
                <v:path gradientshapeok="t" o:connecttype="rect"/>
              </v:shapetype>
              <v:shape id="Text Box 23" o:spid="_x0000_s1026" type="#_x0000_t202" style="position:absolute;margin-left:-230.95pt;margin-top:340.15pt;width:425.15pt;height:21.9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" fillcolor="white [3201]" stroked="f" strokeweight=".5pt">
                <v:textbox>
                  <w:txbxContent>
                    <w:p w14:paraId="5A8CA033" w14:textId="5675F2E4" w:rsidR="008B5766" w:rsidRPr="00242FC4" w:rsidRDefault="008B5766">
                      <w:pPr>
                        <w:rPr>
                          <w:b/>
                          <w:sz w:val="28"/>
                          <w:szCs w:val="28"/>
                        </w:rPr>
                      </w:pPr>
                      <w:r w:rsidRPr="00242FC4">
                        <w:rPr>
                          <w:b/>
                          <w:sz w:val="28"/>
                          <w:szCs w:val="28"/>
                        </w:rPr>
                        <w:t>Figure 19 – what else can be done to improve your journey in Oxford?</w:t>
                      </w:r>
                    </w:p>
                  </w:txbxContent>
                </v:textbox>
              </v:shape>
            </w:pict>
          </mc:Fallback>
        </mc:AlternateContent>
      </w:r>
      <w:r w:rsidR="00D07778">
        <w:rPr>
          <w:noProof/>
          <w:lang w:eastAsia="en-GB"/>
        </w:rPr>
        <w:drawing>
          <wp:inline distT="0" distB="0" distL="0" distR="0" wp14:anchorId="0B800208" wp14:editId="70B17F90">
            <wp:extent cx="8595435" cy="5709429"/>
            <wp:effectExtent l="0" t="476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8608373" cy="5718023"/>
                    </a:xfrm>
                    <a:prstGeom prst="rect">
                      <a:avLst/>
                    </a:prstGeom>
                    <a:noFill/>
                  </pic:spPr>
                </pic:pic>
              </a:graphicData>
            </a:graphic>
          </wp:inline>
        </w:drawing>
      </w:r>
    </w:p>
    <w:p w14:paraId="0D1F38E6" w14:textId="77777777" w:rsidR="00D07778" w:rsidRDefault="00D07778" w:rsidP="001408FB">
      <w:pPr>
        <w:rPr>
          <w:color w:val="000000" w:themeColor="text1"/>
        </w:rPr>
      </w:pPr>
    </w:p>
    <w:p w14:paraId="1326FC3C" w14:textId="607895FF" w:rsidR="001408FB" w:rsidRDefault="001408FB" w:rsidP="001408FB">
      <w:pPr>
        <w:rPr>
          <w:color w:val="000000" w:themeColor="text1"/>
        </w:rPr>
      </w:pPr>
      <w:r>
        <w:rPr>
          <w:color w:val="000000" w:themeColor="text1"/>
        </w:rPr>
        <w:lastRenderedPageBreak/>
        <w:t>Two categories of replies made up 50% of all responses for suggested improvements, namely:</w:t>
      </w:r>
    </w:p>
    <w:p w14:paraId="59A7528D" w14:textId="0888FDBA" w:rsidR="001408FB" w:rsidRDefault="001408FB" w:rsidP="009F25FD">
      <w:pPr>
        <w:pStyle w:val="ListParagraph"/>
        <w:numPr>
          <w:ilvl w:val="0"/>
          <w:numId w:val="15"/>
        </w:numPr>
        <w:spacing w:before="120"/>
        <w:ind w:left="714" w:hanging="357"/>
        <w:contextualSpacing w:val="0"/>
        <w:rPr>
          <w:color w:val="000000" w:themeColor="text1"/>
        </w:rPr>
      </w:pPr>
      <w:r>
        <w:rPr>
          <w:color w:val="000000" w:themeColor="text1"/>
        </w:rPr>
        <w:t>Expand and enhance segregated and continuous c</w:t>
      </w:r>
      <w:r w:rsidRPr="0069289F">
        <w:rPr>
          <w:color w:val="000000" w:themeColor="text1"/>
        </w:rPr>
        <w:t xml:space="preserve">ycling </w:t>
      </w:r>
      <w:r>
        <w:rPr>
          <w:color w:val="000000" w:themeColor="text1"/>
        </w:rPr>
        <w:t>routes and p</w:t>
      </w:r>
      <w:r w:rsidRPr="0069289F">
        <w:rPr>
          <w:color w:val="000000" w:themeColor="text1"/>
        </w:rPr>
        <w:t>romot</w:t>
      </w:r>
      <w:r>
        <w:rPr>
          <w:color w:val="000000" w:themeColor="text1"/>
        </w:rPr>
        <w:t>e s</w:t>
      </w:r>
      <w:r w:rsidRPr="0069289F">
        <w:rPr>
          <w:color w:val="000000" w:themeColor="text1"/>
        </w:rPr>
        <w:t xml:space="preserve">afe </w:t>
      </w:r>
      <w:r>
        <w:rPr>
          <w:color w:val="000000" w:themeColor="text1"/>
        </w:rPr>
        <w:t>c</w:t>
      </w:r>
      <w:r w:rsidRPr="0069289F">
        <w:rPr>
          <w:color w:val="000000" w:themeColor="text1"/>
        </w:rPr>
        <w:t>ycling</w:t>
      </w:r>
      <w:r>
        <w:rPr>
          <w:color w:val="000000" w:themeColor="text1"/>
        </w:rPr>
        <w:t xml:space="preserve"> (26% of all suggestions)</w:t>
      </w:r>
      <w:r w:rsidR="0029367D">
        <w:rPr>
          <w:color w:val="000000" w:themeColor="text1"/>
        </w:rPr>
        <w:t xml:space="preserve"> – mainly mentioned by those whose main mode of transport is cycle but also mentioned by those whose main mode is car, bus or walk.</w:t>
      </w:r>
    </w:p>
    <w:p w14:paraId="318895E2" w14:textId="0A7A7AC7" w:rsidR="00B52E90" w:rsidRPr="00D07778" w:rsidRDefault="001408FB" w:rsidP="009F25FD">
      <w:pPr>
        <w:pStyle w:val="ListParagraph"/>
        <w:numPr>
          <w:ilvl w:val="0"/>
          <w:numId w:val="15"/>
        </w:numPr>
        <w:spacing w:before="120"/>
        <w:ind w:left="714" w:hanging="357"/>
        <w:contextualSpacing w:val="0"/>
        <w:rPr>
          <w:color w:val="000000" w:themeColor="text1"/>
        </w:rPr>
      </w:pPr>
      <w:r>
        <w:rPr>
          <w:color w:val="000000" w:themeColor="text1"/>
        </w:rPr>
        <w:t>Comprehensive b</w:t>
      </w:r>
      <w:r w:rsidRPr="0069289F">
        <w:rPr>
          <w:color w:val="000000" w:themeColor="text1"/>
        </w:rPr>
        <w:t xml:space="preserve">us </w:t>
      </w:r>
      <w:r>
        <w:rPr>
          <w:color w:val="000000" w:themeColor="text1"/>
        </w:rPr>
        <w:t>service improvements including new routes and expansions to serve</w:t>
      </w:r>
      <w:r w:rsidRPr="00B64F06">
        <w:rPr>
          <w:color w:val="000000" w:themeColor="text1"/>
        </w:rPr>
        <w:t xml:space="preserve"> </w:t>
      </w:r>
      <w:r w:rsidRPr="0069289F">
        <w:rPr>
          <w:color w:val="000000" w:themeColor="text1"/>
        </w:rPr>
        <w:t>surrounding villages</w:t>
      </w:r>
      <w:r>
        <w:rPr>
          <w:color w:val="000000" w:themeColor="text1"/>
        </w:rPr>
        <w:t>, increasing priority for buses in traffic and a reduction in fares  (24% of all suggestions)</w:t>
      </w:r>
      <w:r w:rsidR="0029367D">
        <w:rPr>
          <w:color w:val="000000" w:themeColor="text1"/>
        </w:rPr>
        <w:t xml:space="preserve"> – mainly mentioned by those whose main mode of transport is car, but also by those whose main mode is bus, cycle or walk.  </w:t>
      </w:r>
    </w:p>
    <w:p w14:paraId="51B382A5" w14:textId="77777777" w:rsidR="001408FB" w:rsidRDefault="001408FB" w:rsidP="001408FB">
      <w:pPr>
        <w:rPr>
          <w:color w:val="000000" w:themeColor="text1"/>
        </w:rPr>
      </w:pPr>
    </w:p>
    <w:p w14:paraId="6EA7C888" w14:textId="62AC32D4" w:rsidR="001408FB" w:rsidRDefault="001408FB" w:rsidP="001408FB">
      <w:pPr>
        <w:rPr>
          <w:color w:val="000000" w:themeColor="text1"/>
        </w:rPr>
      </w:pPr>
      <w:r>
        <w:rPr>
          <w:color w:val="000000" w:themeColor="text1"/>
        </w:rPr>
        <w:t>After the top two responses, there were four categories for suggested improvements all with a similar frequency of response namely:</w:t>
      </w:r>
    </w:p>
    <w:p w14:paraId="35C50C62" w14:textId="5A1A7BF8" w:rsidR="001408FB" w:rsidRDefault="001408FB" w:rsidP="009F25FD">
      <w:pPr>
        <w:pStyle w:val="ListParagraph"/>
        <w:numPr>
          <w:ilvl w:val="0"/>
          <w:numId w:val="15"/>
        </w:numPr>
        <w:spacing w:before="120"/>
        <w:ind w:left="714" w:hanging="357"/>
        <w:contextualSpacing w:val="0"/>
        <w:rPr>
          <w:color w:val="000000" w:themeColor="text1"/>
        </w:rPr>
      </w:pPr>
      <w:r>
        <w:rPr>
          <w:color w:val="000000" w:themeColor="text1"/>
        </w:rPr>
        <w:t>Further r</w:t>
      </w:r>
      <w:r w:rsidRPr="00A917F6">
        <w:rPr>
          <w:color w:val="000000" w:themeColor="text1"/>
        </w:rPr>
        <w:t xml:space="preserve">oad </w:t>
      </w:r>
      <w:r>
        <w:rPr>
          <w:color w:val="000000" w:themeColor="text1"/>
        </w:rPr>
        <w:t>a</w:t>
      </w:r>
      <w:r w:rsidRPr="00A917F6">
        <w:rPr>
          <w:color w:val="000000" w:themeColor="text1"/>
        </w:rPr>
        <w:t xml:space="preserve">ccess </w:t>
      </w:r>
      <w:r>
        <w:rPr>
          <w:color w:val="000000" w:themeColor="text1"/>
        </w:rPr>
        <w:t>r</w:t>
      </w:r>
      <w:r w:rsidRPr="00A917F6">
        <w:rPr>
          <w:color w:val="000000" w:themeColor="text1"/>
        </w:rPr>
        <w:t>estrictions, traffic calm central areas and local neighbourhoods</w:t>
      </w:r>
      <w:r w:rsidR="0029367D">
        <w:rPr>
          <w:color w:val="000000" w:themeColor="text1"/>
        </w:rPr>
        <w:t>.</w:t>
      </w:r>
      <w:r>
        <w:rPr>
          <w:color w:val="000000" w:themeColor="text1"/>
        </w:rPr>
        <w:t xml:space="preserve"> </w:t>
      </w:r>
    </w:p>
    <w:p w14:paraId="6378D28F" w14:textId="4512B16F" w:rsidR="001408FB" w:rsidRDefault="001408FB" w:rsidP="009F25FD">
      <w:pPr>
        <w:pStyle w:val="ListParagraph"/>
        <w:numPr>
          <w:ilvl w:val="0"/>
          <w:numId w:val="15"/>
        </w:numPr>
        <w:spacing w:before="120"/>
        <w:ind w:left="714" w:hanging="357"/>
        <w:contextualSpacing w:val="0"/>
        <w:rPr>
          <w:color w:val="000000" w:themeColor="text1"/>
        </w:rPr>
      </w:pPr>
      <w:r w:rsidRPr="00A917F6">
        <w:rPr>
          <w:color w:val="000000" w:themeColor="text1"/>
        </w:rPr>
        <w:t xml:space="preserve">Roads &amp; </w:t>
      </w:r>
      <w:r>
        <w:rPr>
          <w:color w:val="000000" w:themeColor="text1"/>
        </w:rPr>
        <w:t>t</w:t>
      </w:r>
      <w:r w:rsidRPr="00A917F6">
        <w:rPr>
          <w:color w:val="000000" w:themeColor="text1"/>
        </w:rPr>
        <w:t xml:space="preserve">raffic </w:t>
      </w:r>
      <w:r>
        <w:rPr>
          <w:color w:val="000000" w:themeColor="text1"/>
        </w:rPr>
        <w:t>m</w:t>
      </w:r>
      <w:r w:rsidRPr="00A917F6">
        <w:rPr>
          <w:color w:val="000000" w:themeColor="text1"/>
        </w:rPr>
        <w:t>anagement (fix roads, improve circulation, better manage roadworks)</w:t>
      </w:r>
      <w:r w:rsidR="0029367D">
        <w:rPr>
          <w:color w:val="000000" w:themeColor="text1"/>
        </w:rPr>
        <w:t>.</w:t>
      </w:r>
    </w:p>
    <w:p w14:paraId="2D329250" w14:textId="792DCF14" w:rsidR="001408FB" w:rsidRDefault="001408FB" w:rsidP="009F25FD">
      <w:pPr>
        <w:pStyle w:val="ListParagraph"/>
        <w:numPr>
          <w:ilvl w:val="0"/>
          <w:numId w:val="15"/>
        </w:numPr>
        <w:spacing w:before="120"/>
        <w:ind w:left="714" w:hanging="357"/>
        <w:contextualSpacing w:val="0"/>
        <w:rPr>
          <w:color w:val="000000" w:themeColor="text1"/>
        </w:rPr>
      </w:pPr>
      <w:r>
        <w:rPr>
          <w:color w:val="000000" w:themeColor="text1"/>
        </w:rPr>
        <w:t xml:space="preserve">More and better enforcement of </w:t>
      </w:r>
      <w:r w:rsidRPr="00A917F6">
        <w:rPr>
          <w:color w:val="000000" w:themeColor="text1"/>
        </w:rPr>
        <w:t xml:space="preserve">Traffic </w:t>
      </w:r>
      <w:r>
        <w:rPr>
          <w:color w:val="000000" w:themeColor="text1"/>
        </w:rPr>
        <w:t>r</w:t>
      </w:r>
      <w:r w:rsidRPr="00A917F6">
        <w:rPr>
          <w:color w:val="000000" w:themeColor="text1"/>
        </w:rPr>
        <w:t xml:space="preserve">egulations </w:t>
      </w:r>
      <w:r>
        <w:rPr>
          <w:color w:val="000000" w:themeColor="text1"/>
        </w:rPr>
        <w:t>–</w:t>
      </w:r>
      <w:r w:rsidRPr="00A917F6">
        <w:rPr>
          <w:color w:val="000000" w:themeColor="text1"/>
        </w:rPr>
        <w:t xml:space="preserve"> </w:t>
      </w:r>
      <w:r>
        <w:rPr>
          <w:color w:val="000000" w:themeColor="text1"/>
        </w:rPr>
        <w:t xml:space="preserve">e.g. </w:t>
      </w:r>
      <w:r w:rsidRPr="00A917F6">
        <w:rPr>
          <w:color w:val="000000" w:themeColor="text1"/>
        </w:rPr>
        <w:t>speeding, parking, dangerous driving</w:t>
      </w:r>
      <w:r w:rsidR="0029367D">
        <w:rPr>
          <w:color w:val="000000" w:themeColor="text1"/>
        </w:rPr>
        <w:t>.</w:t>
      </w:r>
    </w:p>
    <w:p w14:paraId="0823E327" w14:textId="6D6E37B6" w:rsidR="001408FB" w:rsidRDefault="001408FB" w:rsidP="009F25FD">
      <w:pPr>
        <w:pStyle w:val="ListParagraph"/>
        <w:numPr>
          <w:ilvl w:val="0"/>
          <w:numId w:val="15"/>
        </w:numPr>
        <w:spacing w:before="120"/>
        <w:ind w:left="714" w:hanging="357"/>
        <w:contextualSpacing w:val="0"/>
        <w:rPr>
          <w:color w:val="000000" w:themeColor="text1"/>
        </w:rPr>
      </w:pPr>
      <w:r w:rsidRPr="00A917F6">
        <w:rPr>
          <w:color w:val="000000" w:themeColor="text1"/>
        </w:rPr>
        <w:t xml:space="preserve">Park &amp; Rides </w:t>
      </w:r>
      <w:r>
        <w:rPr>
          <w:color w:val="000000" w:themeColor="text1"/>
        </w:rPr>
        <w:t>- e</w:t>
      </w:r>
      <w:r w:rsidRPr="00A917F6">
        <w:rPr>
          <w:color w:val="000000" w:themeColor="text1"/>
        </w:rPr>
        <w:t>xpand sites, make parking free</w:t>
      </w:r>
      <w:r>
        <w:rPr>
          <w:color w:val="000000" w:themeColor="text1"/>
        </w:rPr>
        <w:t>, fares cheaper</w:t>
      </w:r>
      <w:r w:rsidR="0029367D">
        <w:rPr>
          <w:color w:val="000000" w:themeColor="text1"/>
        </w:rPr>
        <w:t>.</w:t>
      </w:r>
    </w:p>
    <w:p w14:paraId="5EC56B76" w14:textId="0CC9A652" w:rsidR="000B23A8" w:rsidRDefault="000B23A8" w:rsidP="001408FB">
      <w:pPr>
        <w:spacing w:before="120"/>
        <w:rPr>
          <w:color w:val="000000" w:themeColor="text1"/>
        </w:rPr>
      </w:pPr>
      <w:r>
        <w:rPr>
          <w:color w:val="000000" w:themeColor="text1"/>
        </w:rPr>
        <w:br w:type="page"/>
      </w:r>
    </w:p>
    <w:bookmarkEnd w:id="18"/>
    <w:p w14:paraId="2DD2593D" w14:textId="3D84F3EF" w:rsidR="002819B3" w:rsidRDefault="002819B3" w:rsidP="00374CD8">
      <w:pPr>
        <w:spacing w:before="120"/>
        <w:rPr>
          <w:b/>
          <w:sz w:val="36"/>
          <w:szCs w:val="36"/>
        </w:rPr>
      </w:pPr>
      <w:r>
        <w:rPr>
          <w:b/>
          <w:sz w:val="36"/>
          <w:szCs w:val="36"/>
        </w:rPr>
        <w:lastRenderedPageBreak/>
        <w:t>Online survey responses</w:t>
      </w:r>
      <w:r w:rsidR="0092626E">
        <w:rPr>
          <w:b/>
          <w:sz w:val="36"/>
          <w:szCs w:val="36"/>
        </w:rPr>
        <w:t xml:space="preserve"> from</w:t>
      </w:r>
      <w:r>
        <w:rPr>
          <w:b/>
          <w:sz w:val="36"/>
          <w:szCs w:val="36"/>
        </w:rPr>
        <w:t xml:space="preserve"> those responding on behalf of an employer, business or other organisation</w:t>
      </w:r>
      <w:r w:rsidR="00BF2409">
        <w:rPr>
          <w:b/>
          <w:sz w:val="36"/>
          <w:szCs w:val="36"/>
        </w:rPr>
        <w:t xml:space="preserve"> (Questions 26 – 29)</w:t>
      </w:r>
    </w:p>
    <w:p w14:paraId="63A3B5DB" w14:textId="30653512" w:rsidR="002819B3" w:rsidRDefault="002819B3" w:rsidP="00147D8A">
      <w:pPr>
        <w:rPr>
          <w:b/>
          <w:sz w:val="36"/>
          <w:szCs w:val="36"/>
        </w:rPr>
      </w:pPr>
    </w:p>
    <w:p w14:paraId="5D20B237" w14:textId="6647E5A0" w:rsidR="00277238" w:rsidRDefault="00277238" w:rsidP="00277238">
      <w:r>
        <w:t xml:space="preserve">132 responses were received online from people representing an organisation, on behalf of 119 identifiable organisations (some organisations submitted several responses, and in some </w:t>
      </w:r>
      <w:r w:rsidR="00B2638F">
        <w:t xml:space="preserve">cases, </w:t>
      </w:r>
      <w:r>
        <w:t>it was not possible to identify a specific organisation from the response).</w:t>
      </w:r>
    </w:p>
    <w:p w14:paraId="35B1CBF5" w14:textId="00EA365F" w:rsidR="00277238" w:rsidRPr="009370EF" w:rsidRDefault="00277238" w:rsidP="00147D8A"/>
    <w:p w14:paraId="34348F1D" w14:textId="49DAC7A9" w:rsidR="00277238" w:rsidRDefault="005940A8" w:rsidP="00147D8A">
      <w:r>
        <w:t xml:space="preserve">These 119 organisations are listed below. </w:t>
      </w:r>
    </w:p>
    <w:p w14:paraId="692A6C78" w14:textId="1B901BC7" w:rsidR="005940A8" w:rsidRDefault="005940A8" w:rsidP="00147D8A"/>
    <w:p w14:paraId="02864F27" w14:textId="1E71F7FE" w:rsidR="005940A8" w:rsidRPr="006E4C07" w:rsidRDefault="005940A8" w:rsidP="009370EF">
      <w:pPr>
        <w:ind w:left="720"/>
        <w:rPr>
          <w:i/>
        </w:rPr>
      </w:pPr>
      <w:r w:rsidRPr="009370EF">
        <w:rPr>
          <w:i/>
        </w:rPr>
        <w:t xml:space="preserve">St Christopher's Primary School, Seeing Eye Productions Ltd, Adrian James Architects, Newtrim (UK) Limited, Pure Offices, Pamoja Education Ltd, Regus, The Dog House, Hollow Way Medical Centre, Headington Quarry School, Oxfordshire Transport &amp; Access Group, Heather House B&amp;B, Martin &amp; Co, Oxford, MTDB Ltd t/a Common Ground, Colourful Coffins, Tyndale Community School, Oxford High School, Railfuture, Thames Valley Branch, St Anne's College, Indigo - shop on the Cowley Road, Cowley Parish Church of England, Summer Fields School, Oxbotica, Oxwash Limited, BMW (UK) Manufacturing Ltd, Basil Wyatt Holdings Ltd and Basil Wyatt Property Ltd, Kennington Parish Council, City Primary School, Risk Decisions Ltd, St Clare's Oxford, City of Oxford Licensed, Christ Church, Oxford Health NHS Foundation Trust, Employee of the John Radcliffe Hospital, Summertown Health Centre, Mobike, Zzoomm plc, St Christopher's Primary School, Cowley, Oxford Fertility, Arriva, Observatory Medical Practice, Visual Meaning Ltd, Bartlemas Surgery, L'altreVi Ltd, Zeta Specialist Lighting, River Hotel, CBT Oxford Ltd, Abingdon Town Council, BBOWT, Yogavenue, Gray Baynes and Shew LLP Architects and Surveyors, Linacre College, Oxford, Corpus Christi College, St Lukes Radiology Oxford Ltd, New College, Instruments of Time and Truth, Oxford Equity Group, Climate Organization, S Hutchins &amp; Green Ltd, Freight Transport Association, Bright Properties, Oxford Harmonic Choir, Wolfson College, University of Oxford, Branca, Marston Ferry and Blackhall Allotment Society, St Michael's C of E Primary School, Oxford, OX3 0EJ, VSL and Parnters Ltd, North Hinksey Parish Council, New Marston Primary School, Mail Boxes Etc., R &amp; G Building Services (Oxford) Ltd, Joe's Restaurant in Summertown, John Wiley &amp; Sons ltd, Urwin (Oxford) Ltd trading as Martin &amp; Co, Oxford, Stovely Chimney Sweep and Stove Servicing, Oxford Bus Company and Thames Travel, St Edward's School, Driving instructors, BongoIT, Babylon Trading, Frog Orange, Matthew Clulee hair spa, St Gregory the Great Catholic School, Isis Creative Framing, Jennifer Tanner Ltd, Beckley and Stowood Neighbourhood Plan Steering Group, New College School, Goring &amp; Streatley Transport Office, Oxford University Hospitals NHS Foundation Trust, Keble College, </w:t>
      </w:r>
      <w:r w:rsidR="00B2638F" w:rsidRPr="009370EF">
        <w:rPr>
          <w:i/>
        </w:rPr>
        <w:t>Oxford West End Development Limited, Residents' Association for Elsfield Road and Oxford Road, Old Marston, Oxford Preservation Trust, The Swan School, Bodleian Packaging and Delivery Service, University of Oxford</w:t>
      </w:r>
      <w:r w:rsidR="00B2638F">
        <w:rPr>
          <w:i/>
        </w:rPr>
        <w:t xml:space="preserve">, </w:t>
      </w:r>
      <w:r w:rsidR="00B2638F" w:rsidRPr="006E4C07">
        <w:rPr>
          <w:i/>
        </w:rPr>
        <w:t>Jeremy Jones Associates, Oxford Business Park</w:t>
      </w:r>
      <w:r w:rsidR="00B2638F">
        <w:rPr>
          <w:i/>
        </w:rPr>
        <w:t xml:space="preserve">, </w:t>
      </w:r>
      <w:r w:rsidR="00B2638F" w:rsidRPr="006E4C07">
        <w:rPr>
          <w:i/>
        </w:rPr>
        <w:t xml:space="preserve">Rose Hill and Iffley Low Carbon, 19 Beaumont Street Surgery, Oxford, Bodleian Libraries, University of Oxford, J &amp; M Insulations Limited, </w:t>
      </w:r>
      <w:r w:rsidR="00B2638F" w:rsidRPr="006E4C07">
        <w:rPr>
          <w:i/>
        </w:rPr>
        <w:lastRenderedPageBreak/>
        <w:t>South Jericho Residents' Association, Oxford Brookes University, Old Marston Parish Council, The Cherwell School, Oxfordshire Clinical Commissioning Group, Council of Oxfordshire Teacher Organisations, Oxford City Liberal Democrats, Sharp Laboratories of Europe Ltd., Harwell Campus Bicycle Users Group, Oxford Friends of the Earth, Oxfordshire Neighbourhoods &amp; Villages Trust Ltd, Broken Spoke Bike Co-op, General Practitioners (practice not specified), CPRE Oxfordshire, Oxford Health NHS Trust, Bus Users Oxford, The Oxford Food Company Ltd, Cycling UK</w:t>
      </w:r>
    </w:p>
    <w:p w14:paraId="473C86C1" w14:textId="780A6351" w:rsidR="005940A8" w:rsidRDefault="005940A8" w:rsidP="00147D8A"/>
    <w:p w14:paraId="1428331E" w14:textId="78B5CE26" w:rsidR="0092626E" w:rsidRPr="004154A6" w:rsidRDefault="004154A6" w:rsidP="004154A6">
      <w:pPr>
        <w:pBdr>
          <w:top w:val="single" w:sz="4" w:space="1" w:color="auto"/>
          <w:left w:val="single" w:sz="4" w:space="4" w:color="auto"/>
          <w:bottom w:val="single" w:sz="4" w:space="1" w:color="auto"/>
          <w:right w:val="single" w:sz="4" w:space="4" w:color="auto"/>
        </w:pBdr>
        <w:rPr>
          <w:b/>
        </w:rPr>
      </w:pPr>
      <w:r>
        <w:rPr>
          <w:b/>
        </w:rPr>
        <w:t>Question 26 – what are your organisation’s top three priorities for transport in and around Oxford</w:t>
      </w:r>
      <w:r w:rsidR="00147A5A">
        <w:rPr>
          <w:b/>
        </w:rPr>
        <w:t>?</w:t>
      </w:r>
    </w:p>
    <w:p w14:paraId="66700904" w14:textId="653DB9BF" w:rsidR="002819B3" w:rsidRPr="001054F4" w:rsidRDefault="002819B3" w:rsidP="00147D8A"/>
    <w:p w14:paraId="64196939" w14:textId="40E41889" w:rsidR="0092626E" w:rsidRDefault="0092626E" w:rsidP="0092626E">
      <w:pPr>
        <w:rPr>
          <w:color w:val="000000" w:themeColor="text1"/>
        </w:rPr>
      </w:pPr>
      <w:r>
        <w:rPr>
          <w:color w:val="000000" w:themeColor="text1"/>
        </w:rPr>
        <w:t xml:space="preserve">All respondents answering on behalf of a business or organisation </w:t>
      </w:r>
      <w:r w:rsidRPr="00043682">
        <w:rPr>
          <w:color w:val="000000" w:themeColor="text1"/>
        </w:rPr>
        <w:t xml:space="preserve">answered the question requiring ranking of </w:t>
      </w:r>
      <w:r>
        <w:rPr>
          <w:color w:val="000000" w:themeColor="text1"/>
        </w:rPr>
        <w:t>the</w:t>
      </w:r>
      <w:r w:rsidRPr="00043682">
        <w:rPr>
          <w:color w:val="000000" w:themeColor="text1"/>
        </w:rPr>
        <w:t xml:space="preserve"> three most important priorities </w:t>
      </w:r>
      <w:r>
        <w:rPr>
          <w:color w:val="000000" w:themeColor="text1"/>
        </w:rPr>
        <w:t xml:space="preserve">for staff commuting to and from work, business travel (excluding commuting) and movement of goods and service vehicles. </w:t>
      </w:r>
      <w:r w:rsidR="001F5F2D">
        <w:rPr>
          <w:color w:val="000000" w:themeColor="text1"/>
        </w:rPr>
        <w:t>Some responses could not be used in the analysis because the question was incorrectly answered including selecting more than three priorities.</w:t>
      </w:r>
    </w:p>
    <w:p w14:paraId="098E27A0" w14:textId="77777777" w:rsidR="001F5F2D" w:rsidRPr="00043682" w:rsidRDefault="001F5F2D" w:rsidP="0092626E">
      <w:pPr>
        <w:rPr>
          <w:color w:val="000000" w:themeColor="text1"/>
        </w:rPr>
      </w:pPr>
    </w:p>
    <w:p w14:paraId="3DE6A98A" w14:textId="1EA2B2F5" w:rsidR="0092626E" w:rsidRPr="001F5F2D" w:rsidRDefault="0092626E" w:rsidP="00244D02">
      <w:pPr>
        <w:jc w:val="center"/>
        <w:rPr>
          <w:b/>
        </w:rPr>
      </w:pPr>
      <w:r w:rsidRPr="001F5F2D">
        <w:rPr>
          <w:b/>
        </w:rPr>
        <w:t xml:space="preserve">Figure </w:t>
      </w:r>
      <w:r w:rsidR="00B42467" w:rsidRPr="001F5F2D">
        <w:rPr>
          <w:b/>
        </w:rPr>
        <w:t>20</w:t>
      </w:r>
      <w:r w:rsidRPr="001F5F2D">
        <w:rPr>
          <w:b/>
        </w:rPr>
        <w:t>: Top three</w:t>
      </w:r>
      <w:r w:rsidR="00033113" w:rsidRPr="001F5F2D">
        <w:rPr>
          <w:b/>
        </w:rPr>
        <w:t xml:space="preserve"> most</w:t>
      </w:r>
      <w:r w:rsidRPr="001F5F2D">
        <w:rPr>
          <w:b/>
        </w:rPr>
        <w:t xml:space="preserve"> important journey priorities </w:t>
      </w:r>
    </w:p>
    <w:p w14:paraId="18506F84" w14:textId="62B8178D" w:rsidR="00780789" w:rsidRDefault="00757B1B" w:rsidP="00780789">
      <w:pPr>
        <w:jc w:val="center"/>
        <w:rPr>
          <w:color w:val="000000" w:themeColor="text1"/>
        </w:rPr>
      </w:pPr>
      <w:r w:rsidRPr="001F5F2D">
        <w:rPr>
          <w:noProof/>
          <w:lang w:eastAsia="en-GB"/>
        </w:rPr>
        <w:drawing>
          <wp:anchor distT="0" distB="0" distL="114300" distR="114300" simplePos="0" relativeHeight="251838464" behindDoc="1" locked="0" layoutInCell="1" allowOverlap="1" wp14:anchorId="2822D289" wp14:editId="375E8258">
            <wp:simplePos x="0" y="0"/>
            <wp:positionH relativeFrom="margin">
              <wp:align>center</wp:align>
            </wp:positionH>
            <wp:positionV relativeFrom="paragraph">
              <wp:posOffset>199390</wp:posOffset>
            </wp:positionV>
            <wp:extent cx="5908675" cy="3255645"/>
            <wp:effectExtent l="0" t="0" r="0" b="1905"/>
            <wp:wrapTight wrapText="bothSides">
              <wp:wrapPolygon edited="0">
                <wp:start x="0" y="0"/>
                <wp:lineTo x="0" y="21486"/>
                <wp:lineTo x="21519" y="21486"/>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00" t="900" r="287" b="440"/>
                    <a:stretch/>
                  </pic:blipFill>
                  <pic:spPr bwMode="auto">
                    <a:xfrm>
                      <a:off x="0" y="0"/>
                      <a:ext cx="5908675" cy="325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FBD48" w14:textId="3E52A56B" w:rsidR="00244D02" w:rsidRDefault="00033113" w:rsidP="009F25FD">
      <w:pPr>
        <w:pStyle w:val="ListParagraph"/>
        <w:numPr>
          <w:ilvl w:val="0"/>
          <w:numId w:val="20"/>
        </w:numPr>
        <w:rPr>
          <w:color w:val="000000" w:themeColor="text1"/>
        </w:rPr>
      </w:pPr>
      <w:r>
        <w:rPr>
          <w:color w:val="000000" w:themeColor="text1"/>
        </w:rPr>
        <w:t>Regardless of journey purpose</w:t>
      </w:r>
      <w:r w:rsidR="00244D02">
        <w:rPr>
          <w:color w:val="000000" w:themeColor="text1"/>
        </w:rPr>
        <w:t>, priorities are ranked similarly</w:t>
      </w:r>
      <w:r w:rsidR="001F5F2D">
        <w:rPr>
          <w:color w:val="000000" w:themeColor="text1"/>
        </w:rPr>
        <w:t xml:space="preserve"> </w:t>
      </w:r>
      <w:r w:rsidR="00244D02">
        <w:rPr>
          <w:color w:val="000000" w:themeColor="text1"/>
        </w:rPr>
        <w:t>-</w:t>
      </w:r>
      <w:r>
        <w:rPr>
          <w:color w:val="000000" w:themeColor="text1"/>
        </w:rPr>
        <w:t xml:space="preserve"> </w:t>
      </w:r>
      <w:r w:rsidR="00244D02">
        <w:rPr>
          <w:color w:val="000000" w:themeColor="text1"/>
        </w:rPr>
        <w:t>‘</w:t>
      </w:r>
      <w:r>
        <w:rPr>
          <w:color w:val="000000" w:themeColor="text1"/>
        </w:rPr>
        <w:t>reliability</w:t>
      </w:r>
      <w:r w:rsidR="00244D02">
        <w:rPr>
          <w:color w:val="000000" w:themeColor="text1"/>
        </w:rPr>
        <w:t>’</w:t>
      </w:r>
      <w:r>
        <w:rPr>
          <w:color w:val="000000" w:themeColor="text1"/>
        </w:rPr>
        <w:t xml:space="preserve"> is the most important priority </w:t>
      </w:r>
      <w:r w:rsidR="00244D02">
        <w:rPr>
          <w:color w:val="000000" w:themeColor="text1"/>
        </w:rPr>
        <w:t>followed by ‘impact on fitness and health’</w:t>
      </w:r>
    </w:p>
    <w:p w14:paraId="2AC00A1A" w14:textId="77777777" w:rsidR="000F1579" w:rsidRDefault="000F1579" w:rsidP="001F5F2D">
      <w:pPr>
        <w:pStyle w:val="ListParagraph"/>
        <w:rPr>
          <w:color w:val="000000" w:themeColor="text1"/>
        </w:rPr>
      </w:pPr>
    </w:p>
    <w:p w14:paraId="4F66380B" w14:textId="48E46173" w:rsidR="00244D02" w:rsidRPr="001F5F2D" w:rsidRDefault="00244D02" w:rsidP="009F25FD">
      <w:pPr>
        <w:pStyle w:val="ListParagraph"/>
        <w:numPr>
          <w:ilvl w:val="0"/>
          <w:numId w:val="20"/>
        </w:numPr>
        <w:rPr>
          <w:color w:val="000000" w:themeColor="text1"/>
        </w:rPr>
      </w:pPr>
      <w:r>
        <w:rPr>
          <w:color w:val="000000" w:themeColor="text1"/>
        </w:rPr>
        <w:t xml:space="preserve">‘Journey times’ and ‘transport costs’ are considered least important, with these priorities not selected </w:t>
      </w:r>
      <w:r w:rsidR="000F1579">
        <w:rPr>
          <w:color w:val="000000" w:themeColor="text1"/>
        </w:rPr>
        <w:t>under ‘movement of goods and service vehicles’</w:t>
      </w:r>
    </w:p>
    <w:p w14:paraId="17706A93" w14:textId="77777777" w:rsidR="0069289F" w:rsidRDefault="0069289F">
      <w:pPr>
        <w:rPr>
          <w:b/>
          <w:sz w:val="36"/>
          <w:szCs w:val="36"/>
        </w:rPr>
      </w:pPr>
      <w:r>
        <w:rPr>
          <w:b/>
          <w:sz w:val="36"/>
          <w:szCs w:val="36"/>
        </w:rPr>
        <w:br w:type="page"/>
      </w:r>
    </w:p>
    <w:p w14:paraId="70D10BCC" w14:textId="604FF2E3" w:rsidR="0092626E" w:rsidRPr="004154A6" w:rsidRDefault="004154A6" w:rsidP="004154A6">
      <w:pPr>
        <w:pBdr>
          <w:top w:val="single" w:sz="4" w:space="1" w:color="auto"/>
          <w:left w:val="single" w:sz="4" w:space="4" w:color="auto"/>
          <w:bottom w:val="single" w:sz="4" w:space="1" w:color="auto"/>
          <w:right w:val="single" w:sz="4" w:space="4" w:color="auto"/>
        </w:pBdr>
        <w:rPr>
          <w:b/>
        </w:rPr>
      </w:pPr>
      <w:r>
        <w:rPr>
          <w:b/>
        </w:rPr>
        <w:lastRenderedPageBreak/>
        <w:t>Question 27 – Does the organisation think traffic restrictions will make transport in Oxford better or worse overall?</w:t>
      </w:r>
    </w:p>
    <w:p w14:paraId="1EBE7AFC" w14:textId="37042963" w:rsidR="0092626E" w:rsidRDefault="0092626E" w:rsidP="0092626E">
      <w:pPr>
        <w:rPr>
          <w:color w:val="000000" w:themeColor="text1"/>
        </w:rPr>
      </w:pPr>
    </w:p>
    <w:p w14:paraId="0C80E25A" w14:textId="3D2DE965" w:rsidR="0092626E" w:rsidRDefault="00F26722" w:rsidP="0092626E">
      <w:pPr>
        <w:rPr>
          <w:color w:val="000000" w:themeColor="text1"/>
        </w:rPr>
      </w:pPr>
      <w:r>
        <w:rPr>
          <w:color w:val="000000" w:themeColor="text1"/>
        </w:rPr>
        <w:t xml:space="preserve">All </w:t>
      </w:r>
      <w:r w:rsidR="0092626E">
        <w:rPr>
          <w:color w:val="000000" w:themeColor="text1"/>
        </w:rPr>
        <w:t>13</w:t>
      </w:r>
      <w:r w:rsidR="009C2120">
        <w:rPr>
          <w:color w:val="000000" w:themeColor="text1"/>
        </w:rPr>
        <w:t xml:space="preserve">2 </w:t>
      </w:r>
      <w:r w:rsidR="0092626E">
        <w:rPr>
          <w:color w:val="000000" w:themeColor="text1"/>
        </w:rPr>
        <w:t>respondents</w:t>
      </w:r>
      <w:r>
        <w:rPr>
          <w:color w:val="000000" w:themeColor="text1"/>
        </w:rPr>
        <w:t xml:space="preserve"> representing an organisation</w:t>
      </w:r>
      <w:r w:rsidR="0092626E">
        <w:rPr>
          <w:color w:val="000000" w:themeColor="text1"/>
        </w:rPr>
        <w:t xml:space="preserve"> answered the question on </w:t>
      </w:r>
      <w:r w:rsidR="00621EF0">
        <w:rPr>
          <w:color w:val="000000" w:themeColor="text1"/>
        </w:rPr>
        <w:t>would the proposed traffic restrictions make t</w:t>
      </w:r>
      <w:r w:rsidR="00931D4F">
        <w:rPr>
          <w:color w:val="000000" w:themeColor="text1"/>
        </w:rPr>
        <w:t>ransport in Oxford better or worse overall</w:t>
      </w:r>
      <w:r w:rsidR="00621EF0">
        <w:rPr>
          <w:color w:val="000000" w:themeColor="text1"/>
        </w:rPr>
        <w:t>.</w:t>
      </w:r>
    </w:p>
    <w:p w14:paraId="47785124" w14:textId="77777777" w:rsidR="0092626E" w:rsidRDefault="0092626E" w:rsidP="0092626E">
      <w:pPr>
        <w:rPr>
          <w:color w:val="000000" w:themeColor="text1"/>
        </w:rPr>
      </w:pPr>
    </w:p>
    <w:p w14:paraId="7B46BD28" w14:textId="255F9193" w:rsidR="004154A6" w:rsidRDefault="00DB676A" w:rsidP="004154A6">
      <w:pPr>
        <w:jc w:val="center"/>
        <w:rPr>
          <w:b/>
          <w:color w:val="000000" w:themeColor="text1"/>
        </w:rPr>
      </w:pPr>
      <w:r w:rsidRPr="00266454">
        <w:rPr>
          <w:noProof/>
          <w:lang w:eastAsia="en-GB"/>
        </w:rPr>
        <w:drawing>
          <wp:anchor distT="0" distB="0" distL="114300" distR="114300" simplePos="0" relativeHeight="251665920" behindDoc="1" locked="0" layoutInCell="1" allowOverlap="1" wp14:anchorId="2DF40F6C" wp14:editId="004FC883">
            <wp:simplePos x="0" y="0"/>
            <wp:positionH relativeFrom="margin">
              <wp:posOffset>-212725</wp:posOffset>
            </wp:positionH>
            <wp:positionV relativeFrom="paragraph">
              <wp:posOffset>398780</wp:posOffset>
            </wp:positionV>
            <wp:extent cx="6273165" cy="3782695"/>
            <wp:effectExtent l="0" t="0" r="0" b="8255"/>
            <wp:wrapTight wrapText="bothSides">
              <wp:wrapPolygon edited="0">
                <wp:start x="0" y="0"/>
                <wp:lineTo x="0" y="21538"/>
                <wp:lineTo x="21515" y="21538"/>
                <wp:lineTo x="2151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12" t="1259" r="351" b="491"/>
                    <a:stretch/>
                  </pic:blipFill>
                  <pic:spPr bwMode="auto">
                    <a:xfrm>
                      <a:off x="0" y="0"/>
                      <a:ext cx="6273165" cy="378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26E" w:rsidRPr="00BA2B0B">
        <w:rPr>
          <w:b/>
          <w:color w:val="000000" w:themeColor="text1"/>
        </w:rPr>
        <w:t xml:space="preserve">Figure </w:t>
      </w:r>
      <w:r w:rsidR="001F3AA2">
        <w:rPr>
          <w:b/>
          <w:color w:val="000000" w:themeColor="text1"/>
        </w:rPr>
        <w:t>2</w:t>
      </w:r>
      <w:r w:rsidR="00B42467">
        <w:rPr>
          <w:b/>
          <w:color w:val="000000" w:themeColor="text1"/>
        </w:rPr>
        <w:t>1</w:t>
      </w:r>
      <w:r w:rsidR="0092626E" w:rsidRPr="00BA2B0B">
        <w:rPr>
          <w:b/>
          <w:color w:val="000000" w:themeColor="text1"/>
        </w:rPr>
        <w:t xml:space="preserve">: </w:t>
      </w:r>
      <w:r>
        <w:rPr>
          <w:b/>
          <w:color w:val="000000" w:themeColor="text1"/>
        </w:rPr>
        <w:t>Views on t</w:t>
      </w:r>
      <w:r w:rsidRPr="00BA2B0B">
        <w:rPr>
          <w:b/>
          <w:color w:val="000000" w:themeColor="text1"/>
        </w:rPr>
        <w:t>raffic restriction</w:t>
      </w:r>
      <w:r>
        <w:rPr>
          <w:b/>
          <w:color w:val="000000" w:themeColor="text1"/>
        </w:rPr>
        <w:t>s</w:t>
      </w:r>
      <w:r w:rsidRPr="00BA2B0B">
        <w:rPr>
          <w:b/>
          <w:color w:val="000000" w:themeColor="text1"/>
        </w:rPr>
        <w:t xml:space="preserve"> </w:t>
      </w:r>
      <w:r>
        <w:rPr>
          <w:b/>
          <w:color w:val="000000" w:themeColor="text1"/>
        </w:rPr>
        <w:t>of businesses, employers or organisations</w:t>
      </w:r>
    </w:p>
    <w:p w14:paraId="33158C3D" w14:textId="22C62FCA" w:rsidR="0092626E" w:rsidRDefault="0092626E" w:rsidP="009F25FD">
      <w:pPr>
        <w:pStyle w:val="ListParagraph"/>
        <w:numPr>
          <w:ilvl w:val="0"/>
          <w:numId w:val="5"/>
        </w:numPr>
        <w:rPr>
          <w:color w:val="000000" w:themeColor="text1"/>
        </w:rPr>
      </w:pPr>
      <w:r>
        <w:rPr>
          <w:color w:val="000000" w:themeColor="text1"/>
        </w:rPr>
        <w:t xml:space="preserve">Over half </w:t>
      </w:r>
      <w:r w:rsidRPr="00DB676A">
        <w:rPr>
          <w:color w:val="000000" w:themeColor="text1"/>
        </w:rPr>
        <w:t xml:space="preserve">of </w:t>
      </w:r>
      <w:r w:rsidR="00DB676A" w:rsidRPr="00DB676A">
        <w:rPr>
          <w:color w:val="000000" w:themeColor="text1"/>
        </w:rPr>
        <w:t>businesses, employers or organisations</w:t>
      </w:r>
      <w:r w:rsidRPr="00DB676A">
        <w:rPr>
          <w:color w:val="000000" w:themeColor="text1"/>
        </w:rPr>
        <w:t xml:space="preserve"> </w:t>
      </w:r>
      <w:r w:rsidR="00DB676A">
        <w:rPr>
          <w:color w:val="000000" w:themeColor="text1"/>
        </w:rPr>
        <w:t xml:space="preserve">responding online </w:t>
      </w:r>
      <w:r w:rsidRPr="00DB676A">
        <w:rPr>
          <w:color w:val="000000" w:themeColor="text1"/>
        </w:rPr>
        <w:t>indicated</w:t>
      </w:r>
      <w:r w:rsidR="00DB676A">
        <w:rPr>
          <w:color w:val="000000" w:themeColor="text1"/>
        </w:rPr>
        <w:t xml:space="preserve"> that</w:t>
      </w:r>
      <w:r>
        <w:rPr>
          <w:color w:val="000000" w:themeColor="text1"/>
        </w:rPr>
        <w:t xml:space="preserve"> </w:t>
      </w:r>
      <w:r w:rsidR="00DB676A">
        <w:rPr>
          <w:color w:val="000000" w:themeColor="text1"/>
        </w:rPr>
        <w:t xml:space="preserve">the proposed traffic restrictions </w:t>
      </w:r>
      <w:r>
        <w:rPr>
          <w:color w:val="000000" w:themeColor="text1"/>
        </w:rPr>
        <w:t xml:space="preserve">would </w:t>
      </w:r>
      <w:r w:rsidR="00DB676A">
        <w:rPr>
          <w:color w:val="000000" w:themeColor="text1"/>
        </w:rPr>
        <w:t>make their journeys</w:t>
      </w:r>
      <w:r>
        <w:rPr>
          <w:color w:val="000000" w:themeColor="text1"/>
        </w:rPr>
        <w:t xml:space="preserve"> worse (53%).</w:t>
      </w:r>
    </w:p>
    <w:p w14:paraId="5CB1CB3D" w14:textId="77777777" w:rsidR="0092626E" w:rsidRDefault="0092626E" w:rsidP="0092626E">
      <w:pPr>
        <w:pStyle w:val="ListParagraph"/>
        <w:rPr>
          <w:color w:val="000000" w:themeColor="text1"/>
        </w:rPr>
      </w:pPr>
    </w:p>
    <w:p w14:paraId="2BCEBD27" w14:textId="3B804D2F" w:rsidR="0092626E" w:rsidRDefault="00B214BE" w:rsidP="009F25FD">
      <w:pPr>
        <w:pStyle w:val="ListParagraph"/>
        <w:numPr>
          <w:ilvl w:val="0"/>
          <w:numId w:val="5"/>
        </w:numPr>
        <w:rPr>
          <w:color w:val="000000" w:themeColor="text1"/>
        </w:rPr>
      </w:pPr>
      <w:r>
        <w:rPr>
          <w:color w:val="000000" w:themeColor="text1"/>
        </w:rPr>
        <w:t>Just over</w:t>
      </w:r>
      <w:r w:rsidR="0092626E">
        <w:rPr>
          <w:color w:val="000000" w:themeColor="text1"/>
        </w:rPr>
        <w:t xml:space="preserve"> one quarter of </w:t>
      </w:r>
      <w:r w:rsidR="00DB676A" w:rsidRPr="00DB676A">
        <w:rPr>
          <w:color w:val="000000" w:themeColor="text1"/>
        </w:rPr>
        <w:t xml:space="preserve">businesses, employers or organisations </w:t>
      </w:r>
      <w:r w:rsidR="00DB676A">
        <w:rPr>
          <w:color w:val="000000" w:themeColor="text1"/>
        </w:rPr>
        <w:t xml:space="preserve">responding online indicated </w:t>
      </w:r>
      <w:r w:rsidR="0092626E">
        <w:rPr>
          <w:color w:val="000000" w:themeColor="text1"/>
        </w:rPr>
        <w:t xml:space="preserve">that </w:t>
      </w:r>
      <w:r>
        <w:rPr>
          <w:color w:val="000000" w:themeColor="text1"/>
        </w:rPr>
        <w:t xml:space="preserve">the proposed traffic restrictions would make </w:t>
      </w:r>
      <w:r w:rsidR="0092626E">
        <w:rPr>
          <w:color w:val="000000" w:themeColor="text1"/>
        </w:rPr>
        <w:t>journeys better for their organisation (26%).</w:t>
      </w:r>
    </w:p>
    <w:p w14:paraId="353B3A6A" w14:textId="77777777" w:rsidR="0092626E" w:rsidRPr="000052D7" w:rsidRDefault="0092626E" w:rsidP="0092626E">
      <w:pPr>
        <w:pStyle w:val="ListParagraph"/>
        <w:rPr>
          <w:color w:val="000000" w:themeColor="text1"/>
        </w:rPr>
      </w:pPr>
    </w:p>
    <w:p w14:paraId="3C3CC5A8" w14:textId="71972F87" w:rsidR="0092626E" w:rsidRPr="000052D7" w:rsidRDefault="00580B52" w:rsidP="009F25FD">
      <w:pPr>
        <w:pStyle w:val="ListParagraph"/>
        <w:numPr>
          <w:ilvl w:val="0"/>
          <w:numId w:val="5"/>
        </w:numPr>
        <w:rPr>
          <w:color w:val="000000" w:themeColor="text1"/>
        </w:rPr>
      </w:pPr>
      <w:r>
        <w:rPr>
          <w:color w:val="000000" w:themeColor="text1"/>
        </w:rPr>
        <w:t>11</w:t>
      </w:r>
      <w:r w:rsidR="0092626E">
        <w:rPr>
          <w:color w:val="000000" w:themeColor="text1"/>
        </w:rPr>
        <w:t xml:space="preserve">% more respondents believed that the traffic restrictions would have a negative impact on </w:t>
      </w:r>
      <w:r w:rsidR="00544BF5">
        <w:rPr>
          <w:color w:val="000000" w:themeColor="text1"/>
        </w:rPr>
        <w:t xml:space="preserve">their </w:t>
      </w:r>
      <w:r w:rsidR="0092626E">
        <w:rPr>
          <w:color w:val="000000" w:themeColor="text1"/>
        </w:rPr>
        <w:t xml:space="preserve">organisation compared to </w:t>
      </w:r>
      <w:r w:rsidR="00544BF5">
        <w:rPr>
          <w:color w:val="000000" w:themeColor="text1"/>
        </w:rPr>
        <w:t xml:space="preserve">those </w:t>
      </w:r>
      <w:r w:rsidR="00B214BE">
        <w:rPr>
          <w:color w:val="000000" w:themeColor="text1"/>
        </w:rPr>
        <w:t>respond</w:t>
      </w:r>
      <w:r w:rsidR="00544BF5">
        <w:rPr>
          <w:color w:val="000000" w:themeColor="text1"/>
        </w:rPr>
        <w:t>ing to the survey in a personal capacity (see Figure 1</w:t>
      </w:r>
      <w:r>
        <w:rPr>
          <w:color w:val="000000" w:themeColor="text1"/>
        </w:rPr>
        <w:t>3</w:t>
      </w:r>
      <w:r w:rsidR="00403139">
        <w:rPr>
          <w:color w:val="000000" w:themeColor="text1"/>
        </w:rPr>
        <w:t>).</w:t>
      </w:r>
    </w:p>
    <w:p w14:paraId="02778D02" w14:textId="77777777" w:rsidR="0092626E" w:rsidRDefault="0092626E" w:rsidP="0092626E">
      <w:pPr>
        <w:rPr>
          <w:color w:val="000000" w:themeColor="text1"/>
        </w:rPr>
      </w:pPr>
    </w:p>
    <w:p w14:paraId="4E3815E3" w14:textId="5007542A" w:rsidR="0092626E" w:rsidRDefault="009A3E48" w:rsidP="00621EF0">
      <w:pPr>
        <w:pStyle w:val="ListParagraph"/>
        <w:ind w:left="0"/>
      </w:pPr>
      <w:r>
        <w:t>R</w:t>
      </w:r>
      <w:r w:rsidR="0092626E">
        <w:t>espondents comment</w:t>
      </w:r>
      <w:r>
        <w:t>ed</w:t>
      </w:r>
      <w:r w:rsidR="0092626E">
        <w:t xml:space="preserve"> </w:t>
      </w:r>
      <w:r w:rsidR="00621EF0">
        <w:t xml:space="preserve">on why they answered the way they did </w:t>
      </w:r>
      <w:r w:rsidR="0092626E">
        <w:t>with a summary of the most common themes raised given below.</w:t>
      </w:r>
    </w:p>
    <w:p w14:paraId="455973D2" w14:textId="0FCBF7AD" w:rsidR="0092626E" w:rsidRDefault="0092626E" w:rsidP="0092626E">
      <w:pPr>
        <w:rPr>
          <w:color w:val="000000" w:themeColor="text1"/>
        </w:rPr>
      </w:pPr>
    </w:p>
    <w:p w14:paraId="1EE9502A" w14:textId="77B51275" w:rsidR="00403139" w:rsidRDefault="00403139" w:rsidP="0092626E">
      <w:pPr>
        <w:rPr>
          <w:color w:val="000000" w:themeColor="text1"/>
        </w:rPr>
      </w:pPr>
    </w:p>
    <w:p w14:paraId="7892158D" w14:textId="1751B697" w:rsidR="00403139" w:rsidRDefault="00403139" w:rsidP="0092626E">
      <w:pPr>
        <w:rPr>
          <w:color w:val="000000" w:themeColor="text1"/>
        </w:rPr>
      </w:pPr>
    </w:p>
    <w:p w14:paraId="34D675C7" w14:textId="2271329B" w:rsidR="00403139" w:rsidRDefault="00403139" w:rsidP="0092626E">
      <w:pPr>
        <w:rPr>
          <w:color w:val="000000" w:themeColor="text1"/>
        </w:rPr>
      </w:pPr>
    </w:p>
    <w:p w14:paraId="6BAF1995" w14:textId="77777777" w:rsidR="00403139" w:rsidRDefault="00403139" w:rsidP="0092626E">
      <w:pPr>
        <w:rPr>
          <w:color w:val="000000" w:themeColor="text1"/>
        </w:rPr>
      </w:pPr>
    </w:p>
    <w:p w14:paraId="0C806C55" w14:textId="2214430A" w:rsidR="00AD6897" w:rsidRPr="00925F82" w:rsidRDefault="004154A6" w:rsidP="00AD6897">
      <w:pPr>
        <w:pStyle w:val="ListParagraph"/>
        <w:ind w:left="0"/>
        <w:rPr>
          <w:i/>
        </w:rPr>
      </w:pPr>
      <w:r>
        <w:rPr>
          <w:i/>
        </w:rPr>
        <w:lastRenderedPageBreak/>
        <w:t>Traffic restrictions would make t</w:t>
      </w:r>
      <w:r w:rsidR="00682E89">
        <w:rPr>
          <w:i/>
        </w:rPr>
        <w:t xml:space="preserve">ransport in </w:t>
      </w:r>
      <w:r w:rsidR="00EC032A">
        <w:rPr>
          <w:i/>
        </w:rPr>
        <w:t xml:space="preserve">and around </w:t>
      </w:r>
      <w:r w:rsidR="00682E89">
        <w:rPr>
          <w:i/>
        </w:rPr>
        <w:t>Oxford</w:t>
      </w:r>
      <w:r w:rsidR="00AD6897" w:rsidRPr="00CF0A67">
        <w:rPr>
          <w:i/>
        </w:rPr>
        <w:t xml:space="preserve"> ‘better’</w:t>
      </w:r>
      <w:r w:rsidR="00682E89">
        <w:rPr>
          <w:i/>
        </w:rPr>
        <w:t xml:space="preserve"> overall</w:t>
      </w:r>
    </w:p>
    <w:p w14:paraId="57CA808C" w14:textId="77777777" w:rsidR="0092626E" w:rsidRDefault="0092626E" w:rsidP="0092626E">
      <w:pPr>
        <w:rPr>
          <w:color w:val="000000" w:themeColor="text1"/>
        </w:rPr>
      </w:pPr>
    </w:p>
    <w:tbl>
      <w:tblPr>
        <w:tblStyle w:val="TableGrid"/>
        <w:tblW w:w="9101" w:type="dxa"/>
        <w:tblInd w:w="108" w:type="dxa"/>
        <w:tblLook w:val="04A0" w:firstRow="1" w:lastRow="0" w:firstColumn="1" w:lastColumn="0" w:noHBand="0" w:noVBand="1"/>
      </w:tblPr>
      <w:tblGrid>
        <w:gridCol w:w="3289"/>
        <w:gridCol w:w="5812"/>
      </w:tblGrid>
      <w:tr w:rsidR="000A6F16" w:rsidRPr="00FA39C1" w14:paraId="301DAEA0" w14:textId="77777777" w:rsidTr="00757B1B">
        <w:trPr>
          <w:trHeight w:val="952"/>
        </w:trPr>
        <w:tc>
          <w:tcPr>
            <w:tcW w:w="3289" w:type="dxa"/>
            <w:vAlign w:val="center"/>
          </w:tcPr>
          <w:p w14:paraId="644A28B2" w14:textId="77777777" w:rsidR="000A6F16" w:rsidRPr="00FA39C1" w:rsidRDefault="000A6F16" w:rsidP="000F2A40">
            <w:pPr>
              <w:rPr>
                <w:b/>
              </w:rPr>
            </w:pPr>
            <w:bookmarkStart w:id="19" w:name="_Hlk25137760"/>
            <w:r w:rsidRPr="00FA39C1">
              <w:rPr>
                <w:b/>
              </w:rPr>
              <w:t>Comment theme</w:t>
            </w:r>
            <w:r>
              <w:rPr>
                <w:b/>
              </w:rPr>
              <w:t>, in descending order of number of mentions</w:t>
            </w:r>
          </w:p>
        </w:tc>
        <w:tc>
          <w:tcPr>
            <w:tcW w:w="5812" w:type="dxa"/>
            <w:vAlign w:val="center"/>
          </w:tcPr>
          <w:p w14:paraId="0C08291B" w14:textId="77777777" w:rsidR="000A6F16" w:rsidRPr="00FA39C1" w:rsidRDefault="000A6F16" w:rsidP="000F2A40">
            <w:pPr>
              <w:rPr>
                <w:b/>
              </w:rPr>
            </w:pPr>
            <w:r w:rsidRPr="00FA39C1">
              <w:rPr>
                <w:b/>
              </w:rPr>
              <w:t>Summary of feedback</w:t>
            </w:r>
          </w:p>
        </w:tc>
      </w:tr>
      <w:tr w:rsidR="000A6F16" w:rsidRPr="00FA39C1" w14:paraId="44E2B2EF" w14:textId="77777777" w:rsidTr="00757B1B">
        <w:trPr>
          <w:trHeight w:val="846"/>
        </w:trPr>
        <w:tc>
          <w:tcPr>
            <w:tcW w:w="3289" w:type="dxa"/>
            <w:noWrap/>
            <w:vAlign w:val="center"/>
            <w:hideMark/>
          </w:tcPr>
          <w:p w14:paraId="7DC10457" w14:textId="77777777" w:rsidR="000A6F16" w:rsidRPr="001F5F2D" w:rsidRDefault="000A6F16" w:rsidP="000F2A40">
            <w:pPr>
              <w:rPr>
                <w:rFonts w:eastAsia="Times New Roman"/>
                <w:b/>
                <w:lang w:eastAsia="en-GB"/>
              </w:rPr>
            </w:pPr>
            <w:r w:rsidRPr="001F5F2D">
              <w:rPr>
                <w:rFonts w:eastAsia="Times New Roman"/>
                <w:b/>
                <w:lang w:eastAsia="en-GB"/>
              </w:rPr>
              <w:t>Reduced traffic &amp; congestion</w:t>
            </w:r>
          </w:p>
        </w:tc>
        <w:tc>
          <w:tcPr>
            <w:tcW w:w="5812" w:type="dxa"/>
            <w:vMerge w:val="restart"/>
            <w:noWrap/>
            <w:vAlign w:val="center"/>
          </w:tcPr>
          <w:p w14:paraId="70D08419" w14:textId="77777777" w:rsidR="000A6F16" w:rsidRDefault="000A6F16" w:rsidP="000F2A40">
            <w:pPr>
              <w:rPr>
                <w:rFonts w:eastAsia="Times New Roman"/>
                <w:lang w:eastAsia="en-GB"/>
              </w:rPr>
            </w:pPr>
            <w:r>
              <w:rPr>
                <w:rFonts w:eastAsia="Times New Roman"/>
                <w:lang w:eastAsia="en-GB"/>
              </w:rPr>
              <w:t>Respondents felt that traffic restrictions would be effective in reducing traffic and congestion levels in the city, with linked benefits for cycling, walking, pollution and public transport connectivity.</w:t>
            </w:r>
          </w:p>
          <w:p w14:paraId="0A68B516" w14:textId="77777777" w:rsidR="000A6F16" w:rsidRDefault="000A6F16" w:rsidP="000F2A40">
            <w:pPr>
              <w:rPr>
                <w:rFonts w:eastAsia="Times New Roman"/>
                <w:lang w:eastAsia="en-GB"/>
              </w:rPr>
            </w:pPr>
          </w:p>
          <w:p w14:paraId="6DF7C629" w14:textId="77777777" w:rsidR="000A6F16" w:rsidRPr="00FA39C1" w:rsidRDefault="000A6F16" w:rsidP="000F2A40">
            <w:pPr>
              <w:rPr>
                <w:rFonts w:eastAsia="Times New Roman"/>
                <w:lang w:eastAsia="en-GB"/>
              </w:rPr>
            </w:pPr>
            <w:r>
              <w:rPr>
                <w:rFonts w:eastAsia="Times New Roman"/>
                <w:lang w:eastAsia="en-GB"/>
              </w:rPr>
              <w:t>Respondents also felt that the traffic restrictions would boost the number of people walking and cycling.</w:t>
            </w:r>
          </w:p>
          <w:p w14:paraId="557A0370" w14:textId="77777777" w:rsidR="000A6F16" w:rsidRPr="00FA39C1" w:rsidRDefault="000A6F16" w:rsidP="000F2A40">
            <w:pPr>
              <w:rPr>
                <w:rFonts w:eastAsia="Times New Roman"/>
                <w:lang w:eastAsia="en-GB"/>
              </w:rPr>
            </w:pPr>
          </w:p>
        </w:tc>
      </w:tr>
      <w:tr w:rsidR="000A6F16" w:rsidRPr="00FA39C1" w14:paraId="6B95C164" w14:textId="77777777" w:rsidTr="00757B1B">
        <w:trPr>
          <w:trHeight w:val="978"/>
        </w:trPr>
        <w:tc>
          <w:tcPr>
            <w:tcW w:w="3289" w:type="dxa"/>
            <w:noWrap/>
            <w:vAlign w:val="center"/>
            <w:hideMark/>
          </w:tcPr>
          <w:p w14:paraId="47F74D18" w14:textId="77777777" w:rsidR="000A6F16" w:rsidRPr="001F5F2D" w:rsidRDefault="000A6F16" w:rsidP="000F2A40">
            <w:pPr>
              <w:rPr>
                <w:rFonts w:eastAsia="Times New Roman"/>
                <w:b/>
                <w:lang w:eastAsia="en-GB"/>
              </w:rPr>
            </w:pPr>
            <w:r w:rsidRPr="001F5F2D">
              <w:rPr>
                <w:rFonts w:eastAsia="Times New Roman"/>
                <w:b/>
                <w:lang w:eastAsia="en-GB"/>
              </w:rPr>
              <w:t>Better cycling/walking</w:t>
            </w:r>
          </w:p>
        </w:tc>
        <w:tc>
          <w:tcPr>
            <w:tcW w:w="5812" w:type="dxa"/>
            <w:vMerge/>
            <w:noWrap/>
            <w:vAlign w:val="center"/>
            <w:hideMark/>
          </w:tcPr>
          <w:p w14:paraId="75557C7D" w14:textId="77777777" w:rsidR="000A6F16" w:rsidRPr="00FA39C1" w:rsidRDefault="000A6F16" w:rsidP="000F2A40">
            <w:pPr>
              <w:rPr>
                <w:rFonts w:eastAsia="Times New Roman"/>
                <w:lang w:eastAsia="en-GB"/>
              </w:rPr>
            </w:pPr>
          </w:p>
        </w:tc>
      </w:tr>
      <w:tr w:rsidR="000A6F16" w:rsidRPr="00FA39C1" w14:paraId="44B8A8C8" w14:textId="77777777" w:rsidTr="00757B1B">
        <w:trPr>
          <w:trHeight w:val="844"/>
        </w:trPr>
        <w:tc>
          <w:tcPr>
            <w:tcW w:w="3289" w:type="dxa"/>
            <w:noWrap/>
            <w:vAlign w:val="center"/>
            <w:hideMark/>
          </w:tcPr>
          <w:p w14:paraId="6B290E70" w14:textId="77777777" w:rsidR="000A6F16" w:rsidRPr="001F5F2D" w:rsidRDefault="000A6F16" w:rsidP="000F2A40">
            <w:pPr>
              <w:rPr>
                <w:rFonts w:eastAsia="Times New Roman"/>
                <w:b/>
                <w:lang w:eastAsia="en-GB"/>
              </w:rPr>
            </w:pPr>
            <w:r w:rsidRPr="001F5F2D">
              <w:rPr>
                <w:rFonts w:eastAsia="Times New Roman"/>
                <w:b/>
                <w:lang w:eastAsia="en-GB"/>
              </w:rPr>
              <w:t>Reduced pollution</w:t>
            </w:r>
          </w:p>
        </w:tc>
        <w:tc>
          <w:tcPr>
            <w:tcW w:w="5812" w:type="dxa"/>
            <w:vMerge/>
            <w:noWrap/>
            <w:vAlign w:val="center"/>
            <w:hideMark/>
          </w:tcPr>
          <w:p w14:paraId="211BDB4C" w14:textId="77777777" w:rsidR="000A6F16" w:rsidRPr="00FA39C1" w:rsidRDefault="000A6F16" w:rsidP="000F2A40">
            <w:pPr>
              <w:rPr>
                <w:rFonts w:eastAsia="Times New Roman"/>
                <w:lang w:eastAsia="en-GB"/>
              </w:rPr>
            </w:pPr>
          </w:p>
        </w:tc>
      </w:tr>
      <w:tr w:rsidR="000A6F16" w:rsidRPr="00FA39C1" w14:paraId="5266F167" w14:textId="77777777" w:rsidTr="00757B1B">
        <w:trPr>
          <w:trHeight w:val="776"/>
        </w:trPr>
        <w:tc>
          <w:tcPr>
            <w:tcW w:w="3289" w:type="dxa"/>
            <w:noWrap/>
            <w:vAlign w:val="center"/>
            <w:hideMark/>
          </w:tcPr>
          <w:p w14:paraId="7B2FE701" w14:textId="5F1C1A93" w:rsidR="000A6F16" w:rsidRPr="001F5F2D" w:rsidRDefault="000A6F16" w:rsidP="000F2A40">
            <w:pPr>
              <w:rPr>
                <w:rFonts w:eastAsia="Times New Roman"/>
                <w:b/>
                <w:lang w:eastAsia="en-GB"/>
              </w:rPr>
            </w:pPr>
            <w:r w:rsidRPr="001F5F2D">
              <w:rPr>
                <w:rFonts w:eastAsia="Times New Roman"/>
                <w:b/>
                <w:lang w:eastAsia="en-GB"/>
              </w:rPr>
              <w:t>Better public transport</w:t>
            </w:r>
          </w:p>
        </w:tc>
        <w:tc>
          <w:tcPr>
            <w:tcW w:w="5812" w:type="dxa"/>
            <w:vMerge/>
            <w:noWrap/>
            <w:vAlign w:val="center"/>
            <w:hideMark/>
          </w:tcPr>
          <w:p w14:paraId="77BE1635" w14:textId="77777777" w:rsidR="000A6F16" w:rsidRPr="00FA39C1" w:rsidRDefault="000A6F16" w:rsidP="000F2A40">
            <w:pPr>
              <w:rPr>
                <w:rFonts w:eastAsia="Times New Roman"/>
                <w:lang w:eastAsia="en-GB"/>
              </w:rPr>
            </w:pPr>
          </w:p>
        </w:tc>
      </w:tr>
      <w:bookmarkEnd w:id="19"/>
    </w:tbl>
    <w:p w14:paraId="5247E9E3" w14:textId="77777777" w:rsidR="000A6F16" w:rsidRDefault="000A6F16" w:rsidP="000A6F16"/>
    <w:p w14:paraId="0EB26975" w14:textId="77777777" w:rsidR="0092626E" w:rsidRDefault="0092626E" w:rsidP="0092626E">
      <w:pPr>
        <w:rPr>
          <w:color w:val="000000" w:themeColor="text1"/>
        </w:rPr>
      </w:pPr>
    </w:p>
    <w:p w14:paraId="2BF610EF" w14:textId="1F9F60A4" w:rsidR="000A6F16" w:rsidRDefault="005C068B" w:rsidP="000A6F16">
      <w:r>
        <w:rPr>
          <w:i/>
        </w:rPr>
        <w:t>Traffic restrictions would make t</w:t>
      </w:r>
      <w:r w:rsidR="00682E89">
        <w:rPr>
          <w:i/>
        </w:rPr>
        <w:t xml:space="preserve">ransport in </w:t>
      </w:r>
      <w:r w:rsidR="00EC032A">
        <w:rPr>
          <w:i/>
        </w:rPr>
        <w:t xml:space="preserve">and around </w:t>
      </w:r>
      <w:r w:rsidR="00682E89">
        <w:rPr>
          <w:i/>
        </w:rPr>
        <w:t>Oxford</w:t>
      </w:r>
      <w:r w:rsidR="00AD6897">
        <w:rPr>
          <w:i/>
        </w:rPr>
        <w:t xml:space="preserve"> ‘about the same’</w:t>
      </w:r>
      <w:r w:rsidR="00682E89">
        <w:rPr>
          <w:i/>
        </w:rPr>
        <w:t xml:space="preserve"> overall</w:t>
      </w:r>
    </w:p>
    <w:p w14:paraId="4EF68CC3" w14:textId="77777777" w:rsidR="000A6F16" w:rsidRDefault="000A6F16" w:rsidP="000A6F16"/>
    <w:tbl>
      <w:tblPr>
        <w:tblStyle w:val="TableGrid"/>
        <w:tblW w:w="9101" w:type="dxa"/>
        <w:tblInd w:w="108" w:type="dxa"/>
        <w:tblLook w:val="04A0" w:firstRow="1" w:lastRow="0" w:firstColumn="1" w:lastColumn="0" w:noHBand="0" w:noVBand="1"/>
      </w:tblPr>
      <w:tblGrid>
        <w:gridCol w:w="3261"/>
        <w:gridCol w:w="5840"/>
      </w:tblGrid>
      <w:tr w:rsidR="000A6F16" w:rsidRPr="00CA2F3E" w14:paraId="4E92F06F" w14:textId="77777777" w:rsidTr="00F32C6D">
        <w:trPr>
          <w:trHeight w:val="802"/>
        </w:trPr>
        <w:tc>
          <w:tcPr>
            <w:tcW w:w="3261" w:type="dxa"/>
            <w:vAlign w:val="center"/>
          </w:tcPr>
          <w:p w14:paraId="575D4A2F" w14:textId="77777777" w:rsidR="000A6F16" w:rsidRDefault="000A6F16" w:rsidP="000F2A40">
            <w:pPr>
              <w:rPr>
                <w:b/>
              </w:rPr>
            </w:pPr>
            <w:r w:rsidRPr="00CA2F3E">
              <w:rPr>
                <w:b/>
              </w:rPr>
              <w:t>Comment theme, in descending order of number of mentions</w:t>
            </w:r>
          </w:p>
          <w:p w14:paraId="6382FA5E" w14:textId="7BDFE4E6" w:rsidR="000A6F16" w:rsidRPr="00CA2F3E" w:rsidRDefault="000A6F16" w:rsidP="000F2A40">
            <w:pPr>
              <w:rPr>
                <w:b/>
              </w:rPr>
            </w:pPr>
          </w:p>
        </w:tc>
        <w:tc>
          <w:tcPr>
            <w:tcW w:w="5840" w:type="dxa"/>
            <w:vAlign w:val="center"/>
          </w:tcPr>
          <w:p w14:paraId="32CBC6B6" w14:textId="77777777" w:rsidR="000A6F16" w:rsidRPr="00CA2F3E" w:rsidRDefault="000A6F16" w:rsidP="000F2A40">
            <w:pPr>
              <w:rPr>
                <w:b/>
              </w:rPr>
            </w:pPr>
            <w:r w:rsidRPr="00CA2F3E">
              <w:rPr>
                <w:b/>
              </w:rPr>
              <w:t>Summary of feedback</w:t>
            </w:r>
          </w:p>
        </w:tc>
      </w:tr>
      <w:tr w:rsidR="000A6F16" w:rsidRPr="00CA2F3E" w14:paraId="2B6F7992" w14:textId="77777777" w:rsidTr="00F32C6D">
        <w:trPr>
          <w:trHeight w:val="758"/>
        </w:trPr>
        <w:tc>
          <w:tcPr>
            <w:tcW w:w="3261" w:type="dxa"/>
            <w:noWrap/>
            <w:vAlign w:val="center"/>
          </w:tcPr>
          <w:p w14:paraId="761EB4A1" w14:textId="77777777" w:rsidR="000A6F16" w:rsidRPr="001F5F2D" w:rsidRDefault="000A6F16" w:rsidP="000F2A40">
            <w:pPr>
              <w:rPr>
                <w:rFonts w:eastAsia="Times New Roman"/>
                <w:b/>
                <w:lang w:eastAsia="en-GB"/>
              </w:rPr>
            </w:pPr>
            <w:r w:rsidRPr="001F5F2D">
              <w:rPr>
                <w:rFonts w:eastAsia="Times New Roman"/>
                <w:b/>
                <w:lang w:eastAsia="en-GB"/>
              </w:rPr>
              <w:t>Congestion on alternative routes</w:t>
            </w:r>
          </w:p>
        </w:tc>
        <w:tc>
          <w:tcPr>
            <w:tcW w:w="5840" w:type="dxa"/>
            <w:vAlign w:val="center"/>
          </w:tcPr>
          <w:p w14:paraId="1300523C" w14:textId="77777777" w:rsidR="000A6F16" w:rsidRDefault="000A6F16" w:rsidP="000F2A40">
            <w:pPr>
              <w:rPr>
                <w:rFonts w:eastAsia="Times New Roman"/>
                <w:lang w:eastAsia="en-GB"/>
              </w:rPr>
            </w:pPr>
            <w:r>
              <w:rPr>
                <w:rFonts w:eastAsia="Times New Roman"/>
                <w:lang w:eastAsia="en-GB"/>
              </w:rPr>
              <w:t>Concerns that the traffic restrictions would simply transfer traffic to other routes in and around the city, causing congestion and pollution problems elsewhere, achieving no overall benefit</w:t>
            </w:r>
          </w:p>
          <w:p w14:paraId="13046A52" w14:textId="30F3C604" w:rsidR="000A6F16" w:rsidRPr="00CA2F3E" w:rsidRDefault="000A6F16" w:rsidP="000F2A40">
            <w:pPr>
              <w:rPr>
                <w:rFonts w:eastAsia="Times New Roman"/>
                <w:lang w:eastAsia="en-GB"/>
              </w:rPr>
            </w:pPr>
          </w:p>
        </w:tc>
      </w:tr>
      <w:tr w:rsidR="000A6F16" w:rsidRPr="00CA2F3E" w14:paraId="652C0897" w14:textId="77777777" w:rsidTr="00F32C6D">
        <w:trPr>
          <w:trHeight w:val="712"/>
        </w:trPr>
        <w:tc>
          <w:tcPr>
            <w:tcW w:w="3261" w:type="dxa"/>
            <w:noWrap/>
            <w:vAlign w:val="center"/>
          </w:tcPr>
          <w:p w14:paraId="6E97AF34" w14:textId="77777777" w:rsidR="000A6F16" w:rsidRPr="001F5F2D" w:rsidRDefault="000A6F16" w:rsidP="000F2A40">
            <w:pPr>
              <w:rPr>
                <w:rFonts w:eastAsia="Times New Roman"/>
                <w:b/>
                <w:lang w:eastAsia="en-GB"/>
              </w:rPr>
            </w:pPr>
            <w:r w:rsidRPr="001F5F2D">
              <w:rPr>
                <w:rFonts w:eastAsia="Times New Roman"/>
                <w:b/>
                <w:lang w:eastAsia="en-GB"/>
              </w:rPr>
              <w:t>Travel habits hard to change</w:t>
            </w:r>
          </w:p>
        </w:tc>
        <w:tc>
          <w:tcPr>
            <w:tcW w:w="5840" w:type="dxa"/>
            <w:vAlign w:val="center"/>
          </w:tcPr>
          <w:p w14:paraId="4C293D93" w14:textId="77777777" w:rsidR="000A6F16" w:rsidRPr="00CA2F3E" w:rsidRDefault="000A6F16" w:rsidP="000F2A40">
            <w:pPr>
              <w:rPr>
                <w:rFonts w:eastAsia="Times New Roman"/>
                <w:lang w:eastAsia="en-GB"/>
              </w:rPr>
            </w:pPr>
            <w:r>
              <w:rPr>
                <w:rFonts w:eastAsia="Times New Roman"/>
                <w:lang w:eastAsia="en-GB"/>
              </w:rPr>
              <w:t>Concern that the measures proposed would be insufficient to change ingrained travel habits</w:t>
            </w:r>
          </w:p>
        </w:tc>
      </w:tr>
      <w:tr w:rsidR="000A6F16" w:rsidRPr="00CA2F3E" w14:paraId="4894FA5A" w14:textId="77777777" w:rsidTr="00F32C6D">
        <w:trPr>
          <w:trHeight w:val="770"/>
        </w:trPr>
        <w:tc>
          <w:tcPr>
            <w:tcW w:w="3261" w:type="dxa"/>
            <w:noWrap/>
            <w:vAlign w:val="center"/>
          </w:tcPr>
          <w:p w14:paraId="6552810A" w14:textId="77777777" w:rsidR="000A6F16" w:rsidRPr="001F5F2D" w:rsidRDefault="000A6F16" w:rsidP="000F2A40">
            <w:pPr>
              <w:rPr>
                <w:rFonts w:eastAsia="Times New Roman"/>
                <w:b/>
                <w:lang w:eastAsia="en-GB"/>
              </w:rPr>
            </w:pPr>
            <w:r w:rsidRPr="001F5F2D">
              <w:rPr>
                <w:rFonts w:eastAsia="Times New Roman"/>
                <w:b/>
                <w:lang w:eastAsia="en-GB"/>
              </w:rPr>
              <w:t>Experience from London</w:t>
            </w:r>
          </w:p>
        </w:tc>
        <w:tc>
          <w:tcPr>
            <w:tcW w:w="5840" w:type="dxa"/>
            <w:vAlign w:val="center"/>
          </w:tcPr>
          <w:p w14:paraId="292D43F6" w14:textId="77777777" w:rsidR="000A6F16" w:rsidRPr="00CA2F3E" w:rsidRDefault="000A6F16" w:rsidP="000F2A40">
            <w:pPr>
              <w:rPr>
                <w:rFonts w:eastAsia="Times New Roman"/>
                <w:lang w:eastAsia="en-GB"/>
              </w:rPr>
            </w:pPr>
            <w:r>
              <w:rPr>
                <w:rFonts w:eastAsia="Times New Roman"/>
                <w:lang w:eastAsia="en-GB"/>
              </w:rPr>
              <w:t>Concern that London congestion charge has not achieved significant overall improvements</w:t>
            </w:r>
          </w:p>
        </w:tc>
      </w:tr>
    </w:tbl>
    <w:p w14:paraId="6459B999" w14:textId="35B49F38" w:rsidR="00AD6897" w:rsidRDefault="00AD6897" w:rsidP="000A6F16">
      <w:pPr>
        <w:rPr>
          <w:sz w:val="28"/>
          <w:szCs w:val="28"/>
        </w:rPr>
      </w:pPr>
    </w:p>
    <w:p w14:paraId="6D4D0287" w14:textId="77777777" w:rsidR="00E70B46" w:rsidRPr="00AD6897" w:rsidRDefault="00E70B46" w:rsidP="000A6F16">
      <w:pPr>
        <w:rPr>
          <w:sz w:val="28"/>
          <w:szCs w:val="28"/>
        </w:rPr>
      </w:pPr>
    </w:p>
    <w:p w14:paraId="403D0AF2" w14:textId="4EB858E1" w:rsidR="000A6F16" w:rsidRDefault="005C068B" w:rsidP="000A6F16">
      <w:bookmarkStart w:id="20" w:name="_Hlk25839296"/>
      <w:r>
        <w:rPr>
          <w:i/>
        </w:rPr>
        <w:t>Traffic restrictions would make t</w:t>
      </w:r>
      <w:r w:rsidR="00682E89">
        <w:rPr>
          <w:i/>
        </w:rPr>
        <w:t>ransport in Oxford</w:t>
      </w:r>
      <w:r w:rsidR="00AD6897">
        <w:rPr>
          <w:i/>
        </w:rPr>
        <w:t xml:space="preserve"> ‘worse’</w:t>
      </w:r>
      <w:r w:rsidR="00682E89">
        <w:rPr>
          <w:i/>
        </w:rPr>
        <w:t xml:space="preserve"> overall</w:t>
      </w:r>
    </w:p>
    <w:bookmarkEnd w:id="20"/>
    <w:p w14:paraId="3B5C2F45" w14:textId="77777777" w:rsidR="000A6F16" w:rsidRDefault="000A6F16" w:rsidP="000A6F16"/>
    <w:tbl>
      <w:tblPr>
        <w:tblStyle w:val="TableGrid"/>
        <w:tblW w:w="9101" w:type="dxa"/>
        <w:tblInd w:w="108" w:type="dxa"/>
        <w:tblLook w:val="04A0" w:firstRow="1" w:lastRow="0" w:firstColumn="1" w:lastColumn="0" w:noHBand="0" w:noVBand="1"/>
      </w:tblPr>
      <w:tblGrid>
        <w:gridCol w:w="3261"/>
        <w:gridCol w:w="5840"/>
      </w:tblGrid>
      <w:tr w:rsidR="000A6F16" w:rsidRPr="00CA2F3E" w14:paraId="7A3A1526" w14:textId="77777777" w:rsidTr="00F32C6D">
        <w:trPr>
          <w:trHeight w:val="802"/>
        </w:trPr>
        <w:tc>
          <w:tcPr>
            <w:tcW w:w="3261" w:type="dxa"/>
          </w:tcPr>
          <w:p w14:paraId="3F649CE7" w14:textId="77777777" w:rsidR="000A6F16" w:rsidRDefault="000A6F16" w:rsidP="00AD6897">
            <w:pPr>
              <w:rPr>
                <w:b/>
              </w:rPr>
            </w:pPr>
            <w:r w:rsidRPr="00CA2F3E">
              <w:rPr>
                <w:b/>
              </w:rPr>
              <w:t>Comment theme, in descending order of number of mentions</w:t>
            </w:r>
          </w:p>
          <w:p w14:paraId="5A8E44A8" w14:textId="53DC242C" w:rsidR="000A6F16" w:rsidRPr="00CA2F3E" w:rsidRDefault="000A6F16" w:rsidP="00AD6897">
            <w:pPr>
              <w:rPr>
                <w:b/>
              </w:rPr>
            </w:pPr>
          </w:p>
        </w:tc>
        <w:tc>
          <w:tcPr>
            <w:tcW w:w="5840" w:type="dxa"/>
          </w:tcPr>
          <w:p w14:paraId="1EECB720" w14:textId="77777777" w:rsidR="000A6F16" w:rsidRPr="00CA2F3E" w:rsidRDefault="000A6F16" w:rsidP="00AD6897">
            <w:pPr>
              <w:rPr>
                <w:b/>
              </w:rPr>
            </w:pPr>
            <w:r w:rsidRPr="00CA2F3E">
              <w:rPr>
                <w:b/>
              </w:rPr>
              <w:t>Summary of feedback</w:t>
            </w:r>
          </w:p>
        </w:tc>
      </w:tr>
      <w:tr w:rsidR="000A6F16" w:rsidRPr="00CA2F3E" w14:paraId="06C1672E" w14:textId="77777777" w:rsidTr="001F5F2D">
        <w:trPr>
          <w:trHeight w:val="1550"/>
        </w:trPr>
        <w:tc>
          <w:tcPr>
            <w:tcW w:w="3261" w:type="dxa"/>
            <w:noWrap/>
            <w:hideMark/>
          </w:tcPr>
          <w:p w14:paraId="214A3A6F" w14:textId="77777777" w:rsidR="000A6F16" w:rsidRPr="001F5F2D" w:rsidRDefault="000A6F16" w:rsidP="00AD6897">
            <w:pPr>
              <w:rPr>
                <w:rFonts w:eastAsia="Times New Roman"/>
                <w:b/>
                <w:lang w:eastAsia="en-GB"/>
              </w:rPr>
            </w:pPr>
            <w:r w:rsidRPr="001F5F2D">
              <w:rPr>
                <w:rFonts w:eastAsia="Times New Roman"/>
                <w:b/>
                <w:lang w:eastAsia="en-GB"/>
              </w:rPr>
              <w:lastRenderedPageBreak/>
              <w:t>Congestion on alternative routes</w:t>
            </w:r>
          </w:p>
        </w:tc>
        <w:tc>
          <w:tcPr>
            <w:tcW w:w="5840" w:type="dxa"/>
          </w:tcPr>
          <w:p w14:paraId="37B06FE5" w14:textId="77777777" w:rsidR="000A6F16" w:rsidRPr="00CA2F3E" w:rsidRDefault="000A6F16" w:rsidP="00AD6897">
            <w:pPr>
              <w:rPr>
                <w:rFonts w:eastAsia="Times New Roman"/>
                <w:lang w:eastAsia="en-GB"/>
              </w:rPr>
            </w:pPr>
            <w:r>
              <w:rPr>
                <w:rFonts w:eastAsia="Times New Roman"/>
                <w:lang w:eastAsia="en-GB"/>
              </w:rPr>
              <w:t>Concerns that the traffic restrictions would simply transfer traffic to other routes in and around the city, causing congestion and pollution problems elsewhere, and making the overall situation worse.</w:t>
            </w:r>
          </w:p>
        </w:tc>
      </w:tr>
      <w:tr w:rsidR="000A6F16" w:rsidRPr="00CA2F3E" w14:paraId="26A5CC19" w14:textId="77777777" w:rsidTr="001F5F2D">
        <w:trPr>
          <w:trHeight w:val="3102"/>
        </w:trPr>
        <w:tc>
          <w:tcPr>
            <w:tcW w:w="3261" w:type="dxa"/>
            <w:noWrap/>
            <w:hideMark/>
          </w:tcPr>
          <w:p w14:paraId="44A01206" w14:textId="77777777" w:rsidR="000A6F16" w:rsidRPr="001F5F2D" w:rsidRDefault="000A6F16" w:rsidP="00AD6897">
            <w:pPr>
              <w:rPr>
                <w:rFonts w:eastAsia="Times New Roman"/>
                <w:b/>
                <w:lang w:eastAsia="en-GB"/>
              </w:rPr>
            </w:pPr>
            <w:r w:rsidRPr="001F5F2D">
              <w:rPr>
                <w:rFonts w:eastAsia="Times New Roman"/>
                <w:b/>
                <w:lang w:eastAsia="en-GB"/>
              </w:rPr>
              <w:t>Operational access</w:t>
            </w:r>
          </w:p>
        </w:tc>
        <w:tc>
          <w:tcPr>
            <w:tcW w:w="5840" w:type="dxa"/>
          </w:tcPr>
          <w:p w14:paraId="4BE04081" w14:textId="77777777" w:rsidR="000A6F16" w:rsidRDefault="000A6F16" w:rsidP="00AD6897">
            <w:pPr>
              <w:rPr>
                <w:rFonts w:eastAsia="Times New Roman"/>
                <w:lang w:eastAsia="en-GB"/>
              </w:rPr>
            </w:pPr>
            <w:r>
              <w:rPr>
                <w:rFonts w:eastAsia="Times New Roman"/>
                <w:lang w:eastAsia="en-GB"/>
              </w:rPr>
              <w:t>Concerns that the traffic restrictions would cause difficulties for operational transport required for organisations to function, such as staff travel while at work, deliveries, servicing, visiting patients or clients.</w:t>
            </w:r>
          </w:p>
          <w:p w14:paraId="751763E9" w14:textId="77777777" w:rsidR="000A6F16" w:rsidRDefault="000A6F16" w:rsidP="00AD6897">
            <w:pPr>
              <w:rPr>
                <w:rFonts w:eastAsia="Times New Roman"/>
                <w:lang w:eastAsia="en-GB"/>
              </w:rPr>
            </w:pPr>
          </w:p>
          <w:p w14:paraId="1D60D3B0" w14:textId="7A76E804" w:rsidR="000A6F16" w:rsidRPr="00CA2F3E" w:rsidRDefault="000A6F16" w:rsidP="00AD6897">
            <w:pPr>
              <w:rPr>
                <w:rFonts w:eastAsia="Times New Roman"/>
                <w:lang w:eastAsia="en-GB"/>
              </w:rPr>
            </w:pPr>
            <w:r>
              <w:rPr>
                <w:rFonts w:eastAsia="Times New Roman"/>
                <w:lang w:eastAsia="en-GB"/>
              </w:rPr>
              <w:t xml:space="preserve">In many cases respondents felt these operational trips could not be easily made by other modes and could not be easily made using alternative routes.  </w:t>
            </w:r>
            <w:r w:rsidR="000249E9">
              <w:rPr>
                <w:rFonts w:eastAsia="Times New Roman"/>
                <w:lang w:eastAsia="en-GB"/>
              </w:rPr>
              <w:t>There were s</w:t>
            </w:r>
            <w:r>
              <w:rPr>
                <w:rFonts w:eastAsia="Times New Roman"/>
                <w:lang w:eastAsia="en-GB"/>
              </w:rPr>
              <w:t xml:space="preserve">ome </w:t>
            </w:r>
            <w:r w:rsidR="000249E9">
              <w:rPr>
                <w:rFonts w:eastAsia="Times New Roman"/>
                <w:lang w:eastAsia="en-GB"/>
              </w:rPr>
              <w:t xml:space="preserve">exemptions </w:t>
            </w:r>
            <w:r>
              <w:rPr>
                <w:rFonts w:eastAsia="Times New Roman"/>
                <w:lang w:eastAsia="en-GB"/>
              </w:rPr>
              <w:t xml:space="preserve">suggested </w:t>
            </w:r>
            <w:r w:rsidR="000249E9">
              <w:rPr>
                <w:rFonts w:eastAsia="Times New Roman"/>
                <w:lang w:eastAsia="en-GB"/>
              </w:rPr>
              <w:t xml:space="preserve">to allow for </w:t>
            </w:r>
            <w:r>
              <w:rPr>
                <w:rFonts w:eastAsia="Times New Roman"/>
                <w:lang w:eastAsia="en-GB"/>
              </w:rPr>
              <w:t>operation</w:t>
            </w:r>
            <w:r w:rsidR="000249E9">
              <w:rPr>
                <w:rFonts w:eastAsia="Times New Roman"/>
                <w:lang w:eastAsia="en-GB"/>
              </w:rPr>
              <w:t>al</w:t>
            </w:r>
            <w:r>
              <w:rPr>
                <w:rFonts w:eastAsia="Times New Roman"/>
                <w:lang w:eastAsia="en-GB"/>
              </w:rPr>
              <w:t xml:space="preserve"> access requirements. </w:t>
            </w:r>
          </w:p>
        </w:tc>
      </w:tr>
      <w:tr w:rsidR="000A6F16" w:rsidRPr="00CA2F3E" w14:paraId="38C49F86" w14:textId="77777777" w:rsidTr="00F32C6D">
        <w:trPr>
          <w:trHeight w:val="1549"/>
        </w:trPr>
        <w:tc>
          <w:tcPr>
            <w:tcW w:w="3261" w:type="dxa"/>
            <w:noWrap/>
            <w:hideMark/>
          </w:tcPr>
          <w:p w14:paraId="4193A7A9" w14:textId="77777777" w:rsidR="000A6F16" w:rsidRPr="001F5F2D" w:rsidRDefault="000A6F16" w:rsidP="00AD6897">
            <w:pPr>
              <w:rPr>
                <w:rFonts w:eastAsia="Times New Roman"/>
                <w:b/>
                <w:lang w:eastAsia="en-GB"/>
              </w:rPr>
            </w:pPr>
            <w:r w:rsidRPr="001F5F2D">
              <w:rPr>
                <w:rFonts w:eastAsia="Times New Roman"/>
                <w:b/>
                <w:lang w:eastAsia="en-GB"/>
              </w:rPr>
              <w:t>Staff access/recruitment &amp; retention concerns</w:t>
            </w:r>
          </w:p>
        </w:tc>
        <w:tc>
          <w:tcPr>
            <w:tcW w:w="5840" w:type="dxa"/>
          </w:tcPr>
          <w:p w14:paraId="5893CA4C" w14:textId="77777777" w:rsidR="000A6F16" w:rsidRPr="00CA2F3E" w:rsidRDefault="000A6F16" w:rsidP="00AD6897">
            <w:pPr>
              <w:rPr>
                <w:rFonts w:eastAsia="Times New Roman"/>
                <w:lang w:eastAsia="en-GB"/>
              </w:rPr>
            </w:pPr>
            <w:r>
              <w:rPr>
                <w:rFonts w:eastAsia="Times New Roman"/>
                <w:lang w:eastAsia="en-GB"/>
              </w:rPr>
              <w:t>Concern that the traffic restrictions would increase the time and cost for staff commuting to work, and that this would in turn make recruitment and retention of skilled staff more challenging.</w:t>
            </w:r>
          </w:p>
        </w:tc>
      </w:tr>
      <w:tr w:rsidR="000A6F16" w:rsidRPr="00CA2F3E" w14:paraId="61AB810C" w14:textId="77777777" w:rsidTr="00F32C6D">
        <w:trPr>
          <w:trHeight w:val="1974"/>
        </w:trPr>
        <w:tc>
          <w:tcPr>
            <w:tcW w:w="3261" w:type="dxa"/>
            <w:noWrap/>
            <w:hideMark/>
          </w:tcPr>
          <w:p w14:paraId="6A28B051" w14:textId="77777777" w:rsidR="000A6F16" w:rsidRPr="001F5F2D" w:rsidRDefault="000A6F16" w:rsidP="00AD6897">
            <w:pPr>
              <w:rPr>
                <w:rFonts w:eastAsia="Times New Roman"/>
                <w:b/>
                <w:lang w:eastAsia="en-GB"/>
              </w:rPr>
            </w:pPr>
            <w:r w:rsidRPr="001F5F2D">
              <w:rPr>
                <w:rFonts w:eastAsia="Times New Roman"/>
                <w:b/>
                <w:lang w:eastAsia="en-GB"/>
              </w:rPr>
              <w:t>Pollution</w:t>
            </w:r>
          </w:p>
        </w:tc>
        <w:tc>
          <w:tcPr>
            <w:tcW w:w="5840" w:type="dxa"/>
          </w:tcPr>
          <w:p w14:paraId="36010F0F" w14:textId="36A045A0" w:rsidR="000A6F16" w:rsidRPr="00CA2F3E" w:rsidRDefault="000A6F16" w:rsidP="00AD6897">
            <w:pPr>
              <w:rPr>
                <w:rFonts w:eastAsia="Times New Roman"/>
                <w:lang w:eastAsia="en-GB"/>
              </w:rPr>
            </w:pPr>
            <w:r>
              <w:rPr>
                <w:rFonts w:eastAsia="Times New Roman"/>
                <w:lang w:eastAsia="en-GB"/>
              </w:rPr>
              <w:t xml:space="preserve">Linked to the first point above, concern that the traffic restrictions would i) displace traffic to other </w:t>
            </w:r>
            <w:r w:rsidR="001F5F2D">
              <w:rPr>
                <w:rFonts w:eastAsia="Times New Roman"/>
                <w:lang w:eastAsia="en-GB"/>
              </w:rPr>
              <w:t>areas and</w:t>
            </w:r>
            <w:r>
              <w:rPr>
                <w:rFonts w:eastAsia="Times New Roman"/>
                <w:lang w:eastAsia="en-GB"/>
              </w:rPr>
              <w:t xml:space="preserve"> increase pollution in those areas; and ii) increase emissions and pollution overall due to longer distances travelled by diverted traffic.</w:t>
            </w:r>
          </w:p>
        </w:tc>
      </w:tr>
      <w:tr w:rsidR="000A6F16" w:rsidRPr="00CA2F3E" w14:paraId="6E67CAA1" w14:textId="77777777" w:rsidTr="00F32C6D">
        <w:trPr>
          <w:trHeight w:val="1123"/>
        </w:trPr>
        <w:tc>
          <w:tcPr>
            <w:tcW w:w="3261" w:type="dxa"/>
            <w:noWrap/>
            <w:hideMark/>
          </w:tcPr>
          <w:p w14:paraId="0B8297F5" w14:textId="77777777" w:rsidR="000A6F16" w:rsidRPr="001F5F2D" w:rsidRDefault="000A6F16" w:rsidP="00AD6897">
            <w:pPr>
              <w:rPr>
                <w:rFonts w:eastAsia="Times New Roman"/>
                <w:b/>
                <w:lang w:eastAsia="en-GB"/>
              </w:rPr>
            </w:pPr>
            <w:r w:rsidRPr="001F5F2D">
              <w:rPr>
                <w:rFonts w:eastAsia="Times New Roman"/>
                <w:b/>
                <w:lang w:eastAsia="en-GB"/>
              </w:rPr>
              <w:t>Lack of public transport alternatives</w:t>
            </w:r>
          </w:p>
        </w:tc>
        <w:tc>
          <w:tcPr>
            <w:tcW w:w="5840" w:type="dxa"/>
          </w:tcPr>
          <w:p w14:paraId="2C0C4961" w14:textId="77777777" w:rsidR="000A6F16" w:rsidRPr="00CA2F3E" w:rsidRDefault="000A6F16" w:rsidP="00AD6897">
            <w:pPr>
              <w:rPr>
                <w:rFonts w:eastAsia="Times New Roman"/>
                <w:lang w:eastAsia="en-GB"/>
              </w:rPr>
            </w:pPr>
            <w:r>
              <w:rPr>
                <w:rFonts w:eastAsia="Times New Roman"/>
                <w:lang w:eastAsia="en-GB"/>
              </w:rPr>
              <w:t>Concern that suitable public transport options are not available for staff, patients, visitors or customers who would be affected by the traffic restrictions.</w:t>
            </w:r>
          </w:p>
        </w:tc>
      </w:tr>
    </w:tbl>
    <w:p w14:paraId="64F57946" w14:textId="230C54FB" w:rsidR="0079141D" w:rsidRDefault="0079141D" w:rsidP="0092626E"/>
    <w:p w14:paraId="2B24DD6D" w14:textId="77777777" w:rsidR="00AD6897" w:rsidRPr="00AD6897" w:rsidRDefault="00AD6897" w:rsidP="0092626E"/>
    <w:p w14:paraId="6D417E22" w14:textId="260FED01" w:rsidR="00AD6897" w:rsidRPr="00925F82" w:rsidRDefault="00AD6897" w:rsidP="00AD6897">
      <w:pPr>
        <w:pStyle w:val="ListParagraph"/>
        <w:ind w:left="0"/>
        <w:rPr>
          <w:i/>
        </w:rPr>
      </w:pPr>
      <w:r>
        <w:rPr>
          <w:i/>
        </w:rPr>
        <w:t>‘</w:t>
      </w:r>
      <w:r w:rsidRPr="00925F82">
        <w:rPr>
          <w:i/>
        </w:rPr>
        <w:t>Don’t know</w:t>
      </w:r>
      <w:r>
        <w:rPr>
          <w:i/>
        </w:rPr>
        <w:t xml:space="preserve">’ if </w:t>
      </w:r>
      <w:r w:rsidR="005C068B">
        <w:rPr>
          <w:i/>
        </w:rPr>
        <w:t xml:space="preserve">traffic restrictions would make </w:t>
      </w:r>
      <w:r w:rsidR="00682E89">
        <w:rPr>
          <w:i/>
        </w:rPr>
        <w:t xml:space="preserve">transport in </w:t>
      </w:r>
      <w:r w:rsidR="00EC032A">
        <w:rPr>
          <w:i/>
        </w:rPr>
        <w:t xml:space="preserve">and around </w:t>
      </w:r>
      <w:r w:rsidR="00682E89">
        <w:rPr>
          <w:i/>
        </w:rPr>
        <w:t>Oxford</w:t>
      </w:r>
      <w:r>
        <w:rPr>
          <w:i/>
        </w:rPr>
        <w:t xml:space="preserve"> better or worse</w:t>
      </w:r>
      <w:r w:rsidRPr="00925F82">
        <w:rPr>
          <w:i/>
        </w:rPr>
        <w:t xml:space="preserve"> </w:t>
      </w:r>
      <w:r w:rsidR="00682E89">
        <w:rPr>
          <w:i/>
        </w:rPr>
        <w:t>overall</w:t>
      </w:r>
    </w:p>
    <w:p w14:paraId="5359747A" w14:textId="77777777" w:rsidR="000A6F16" w:rsidRDefault="000A6F16" w:rsidP="000A6F16"/>
    <w:tbl>
      <w:tblPr>
        <w:tblStyle w:val="TableGrid"/>
        <w:tblW w:w="9101" w:type="dxa"/>
        <w:tblInd w:w="108" w:type="dxa"/>
        <w:tblLook w:val="04A0" w:firstRow="1" w:lastRow="0" w:firstColumn="1" w:lastColumn="0" w:noHBand="0" w:noVBand="1"/>
      </w:tblPr>
      <w:tblGrid>
        <w:gridCol w:w="3289"/>
        <w:gridCol w:w="5812"/>
      </w:tblGrid>
      <w:tr w:rsidR="000A6F16" w:rsidRPr="00CA2F3E" w14:paraId="669149C2" w14:textId="77777777" w:rsidTr="00757B1B">
        <w:trPr>
          <w:trHeight w:val="1034"/>
        </w:trPr>
        <w:tc>
          <w:tcPr>
            <w:tcW w:w="3289" w:type="dxa"/>
          </w:tcPr>
          <w:p w14:paraId="29D65572" w14:textId="77777777" w:rsidR="000A6F16" w:rsidRPr="00CA2F3E" w:rsidRDefault="000A6F16" w:rsidP="00AD6897">
            <w:pPr>
              <w:rPr>
                <w:b/>
              </w:rPr>
            </w:pPr>
            <w:r w:rsidRPr="00CA2F3E">
              <w:rPr>
                <w:b/>
              </w:rPr>
              <w:t>Comment theme, in descending order of number of mentions</w:t>
            </w:r>
          </w:p>
        </w:tc>
        <w:tc>
          <w:tcPr>
            <w:tcW w:w="5812" w:type="dxa"/>
          </w:tcPr>
          <w:p w14:paraId="1E98CA30" w14:textId="77777777" w:rsidR="000A6F16" w:rsidRPr="00CA2F3E" w:rsidRDefault="000A6F16" w:rsidP="00AD6897">
            <w:pPr>
              <w:rPr>
                <w:b/>
              </w:rPr>
            </w:pPr>
            <w:r w:rsidRPr="00CA2F3E">
              <w:rPr>
                <w:b/>
              </w:rPr>
              <w:t>Summary of feedback</w:t>
            </w:r>
          </w:p>
        </w:tc>
      </w:tr>
      <w:tr w:rsidR="000A6F16" w:rsidRPr="00CA2F3E" w14:paraId="3E9C55F3" w14:textId="77777777" w:rsidTr="00757B1B">
        <w:trPr>
          <w:trHeight w:val="1187"/>
        </w:trPr>
        <w:tc>
          <w:tcPr>
            <w:tcW w:w="3289" w:type="dxa"/>
            <w:noWrap/>
          </w:tcPr>
          <w:p w14:paraId="6EC78BC3" w14:textId="77777777" w:rsidR="000A6F16" w:rsidRPr="001F5F2D" w:rsidRDefault="000A6F16" w:rsidP="00AD6897">
            <w:pPr>
              <w:rPr>
                <w:rFonts w:eastAsia="Times New Roman"/>
                <w:b/>
                <w:lang w:eastAsia="en-GB"/>
              </w:rPr>
            </w:pPr>
            <w:r w:rsidRPr="001F5F2D">
              <w:rPr>
                <w:rFonts w:eastAsia="Times New Roman"/>
                <w:b/>
                <w:lang w:eastAsia="en-GB"/>
              </w:rPr>
              <w:t>Mixed views</w:t>
            </w:r>
          </w:p>
        </w:tc>
        <w:tc>
          <w:tcPr>
            <w:tcW w:w="5812" w:type="dxa"/>
          </w:tcPr>
          <w:p w14:paraId="7849B471" w14:textId="77777777" w:rsidR="000A6F16" w:rsidRPr="00CA2F3E" w:rsidRDefault="000A6F16" w:rsidP="00AD6897">
            <w:pPr>
              <w:rPr>
                <w:rFonts w:eastAsia="Times New Roman"/>
                <w:lang w:eastAsia="en-GB"/>
              </w:rPr>
            </w:pPr>
            <w:r>
              <w:rPr>
                <w:rFonts w:eastAsia="Times New Roman"/>
                <w:lang w:eastAsia="en-GB"/>
              </w:rPr>
              <w:t>These respondents saw both advantages and disadvantages, so felt they were unable to assess the overall impact</w:t>
            </w:r>
          </w:p>
        </w:tc>
      </w:tr>
      <w:tr w:rsidR="000A6F16" w:rsidRPr="00CA2F3E" w14:paraId="3FDA550F" w14:textId="77777777" w:rsidTr="00757B1B">
        <w:trPr>
          <w:trHeight w:val="1261"/>
        </w:trPr>
        <w:tc>
          <w:tcPr>
            <w:tcW w:w="3289" w:type="dxa"/>
            <w:noWrap/>
          </w:tcPr>
          <w:p w14:paraId="0E9A31B5" w14:textId="77777777" w:rsidR="000A6F16" w:rsidRPr="001F5F2D" w:rsidRDefault="000A6F16" w:rsidP="00AD6897">
            <w:pPr>
              <w:rPr>
                <w:rFonts w:eastAsia="Times New Roman"/>
                <w:b/>
                <w:lang w:eastAsia="en-GB"/>
              </w:rPr>
            </w:pPr>
            <w:r w:rsidRPr="001F5F2D">
              <w:rPr>
                <w:rFonts w:eastAsia="Times New Roman"/>
                <w:b/>
                <w:lang w:eastAsia="en-GB"/>
              </w:rPr>
              <w:lastRenderedPageBreak/>
              <w:t>Need more evidence</w:t>
            </w:r>
          </w:p>
        </w:tc>
        <w:tc>
          <w:tcPr>
            <w:tcW w:w="5812" w:type="dxa"/>
          </w:tcPr>
          <w:p w14:paraId="4C71ABD8" w14:textId="77777777" w:rsidR="000A6F16" w:rsidRPr="00CA2F3E" w:rsidRDefault="000A6F16" w:rsidP="00AD6897">
            <w:pPr>
              <w:rPr>
                <w:rFonts w:eastAsia="Times New Roman"/>
                <w:lang w:eastAsia="en-GB"/>
              </w:rPr>
            </w:pPr>
            <w:r>
              <w:rPr>
                <w:rFonts w:eastAsia="Times New Roman"/>
                <w:lang w:eastAsia="en-GB"/>
              </w:rPr>
              <w:t>These respondents felt they needed more information before they could assess the overall impact.</w:t>
            </w:r>
          </w:p>
        </w:tc>
      </w:tr>
    </w:tbl>
    <w:p w14:paraId="090E541D" w14:textId="7329427F" w:rsidR="00AD6897" w:rsidRPr="005C068B" w:rsidRDefault="00AD6897" w:rsidP="0092626E"/>
    <w:p w14:paraId="6DF58991" w14:textId="77777777" w:rsidR="001F5F2D" w:rsidRPr="005C068B" w:rsidRDefault="001F5F2D" w:rsidP="0092626E"/>
    <w:p w14:paraId="497C326D" w14:textId="65252C5B" w:rsidR="005C068B" w:rsidRPr="004154A6" w:rsidRDefault="005C068B" w:rsidP="00F32C6D">
      <w:pPr>
        <w:pBdr>
          <w:top w:val="single" w:sz="4" w:space="1" w:color="auto"/>
          <w:left w:val="single" w:sz="4" w:space="4" w:color="auto"/>
          <w:bottom w:val="single" w:sz="4" w:space="1" w:color="auto"/>
          <w:right w:val="single" w:sz="4" w:space="9" w:color="auto"/>
        </w:pBdr>
        <w:rPr>
          <w:b/>
        </w:rPr>
      </w:pPr>
      <w:r>
        <w:rPr>
          <w:b/>
        </w:rPr>
        <w:t xml:space="preserve">Question 28 – Does the organisation think the workplace parking levy </w:t>
      </w:r>
      <w:r w:rsidR="001F5F2D">
        <w:rPr>
          <w:b/>
        </w:rPr>
        <w:t xml:space="preserve">and the improvements it will pay for </w:t>
      </w:r>
      <w:r>
        <w:rPr>
          <w:b/>
        </w:rPr>
        <w:t>will make transport in Oxford better or worse overall?</w:t>
      </w:r>
    </w:p>
    <w:p w14:paraId="056AB814" w14:textId="77777777" w:rsidR="0092626E" w:rsidRDefault="0092626E" w:rsidP="0092626E">
      <w:pPr>
        <w:rPr>
          <w:color w:val="000000" w:themeColor="text1"/>
        </w:rPr>
      </w:pPr>
    </w:p>
    <w:p w14:paraId="78E71332" w14:textId="7829DC71" w:rsidR="005E47DF" w:rsidRDefault="000249E9" w:rsidP="005E47DF">
      <w:pPr>
        <w:rPr>
          <w:color w:val="000000" w:themeColor="text1"/>
        </w:rPr>
      </w:pPr>
      <w:r>
        <w:rPr>
          <w:color w:val="000000" w:themeColor="text1"/>
        </w:rPr>
        <w:t xml:space="preserve">All </w:t>
      </w:r>
      <w:r w:rsidR="005E47DF">
        <w:rPr>
          <w:color w:val="000000" w:themeColor="text1"/>
        </w:rPr>
        <w:t xml:space="preserve">132 respondents </w:t>
      </w:r>
      <w:r>
        <w:rPr>
          <w:color w:val="000000" w:themeColor="text1"/>
        </w:rPr>
        <w:t xml:space="preserve">representing an organisation </w:t>
      </w:r>
      <w:r w:rsidR="005E47DF">
        <w:rPr>
          <w:color w:val="000000" w:themeColor="text1"/>
        </w:rPr>
        <w:t xml:space="preserve">answered </w:t>
      </w:r>
      <w:r w:rsidR="001F5F2D">
        <w:rPr>
          <w:color w:val="000000" w:themeColor="text1"/>
        </w:rPr>
        <w:t>this question.</w:t>
      </w:r>
    </w:p>
    <w:p w14:paraId="192D32B4" w14:textId="77777777" w:rsidR="0092626E" w:rsidRDefault="0092626E" w:rsidP="0092626E">
      <w:pPr>
        <w:rPr>
          <w:color w:val="000000" w:themeColor="text1"/>
        </w:rPr>
      </w:pPr>
    </w:p>
    <w:p w14:paraId="75FEE613" w14:textId="4D9EB814" w:rsidR="0092626E" w:rsidRDefault="00757B1B" w:rsidP="0092626E">
      <w:pPr>
        <w:jc w:val="center"/>
        <w:rPr>
          <w:b/>
          <w:color w:val="000000" w:themeColor="text1"/>
        </w:rPr>
      </w:pPr>
      <w:r w:rsidRPr="00805DE5">
        <w:rPr>
          <w:noProof/>
          <w:lang w:eastAsia="en-GB"/>
        </w:rPr>
        <w:drawing>
          <wp:anchor distT="0" distB="0" distL="114300" distR="114300" simplePos="0" relativeHeight="251666944" behindDoc="1" locked="0" layoutInCell="1" allowOverlap="1" wp14:anchorId="2B70277F" wp14:editId="5D08BD8B">
            <wp:simplePos x="0" y="0"/>
            <wp:positionH relativeFrom="margin">
              <wp:align>left</wp:align>
            </wp:positionH>
            <wp:positionV relativeFrom="paragraph">
              <wp:posOffset>493116</wp:posOffset>
            </wp:positionV>
            <wp:extent cx="5942330" cy="3374390"/>
            <wp:effectExtent l="0" t="0" r="1270" b="0"/>
            <wp:wrapTight wrapText="bothSides">
              <wp:wrapPolygon edited="0">
                <wp:start x="0" y="0"/>
                <wp:lineTo x="0" y="21462"/>
                <wp:lineTo x="21535" y="21462"/>
                <wp:lineTo x="2153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63" t="2644" r="450"/>
                    <a:stretch/>
                  </pic:blipFill>
                  <pic:spPr bwMode="auto">
                    <a:xfrm>
                      <a:off x="0" y="0"/>
                      <a:ext cx="5942330" cy="337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26E" w:rsidRPr="00BA2B0B">
        <w:rPr>
          <w:b/>
          <w:color w:val="000000" w:themeColor="text1"/>
        </w:rPr>
        <w:t xml:space="preserve">Figure </w:t>
      </w:r>
      <w:r w:rsidR="001F3AA2">
        <w:rPr>
          <w:b/>
          <w:color w:val="000000" w:themeColor="text1"/>
        </w:rPr>
        <w:t>2</w:t>
      </w:r>
      <w:r w:rsidR="00B42467">
        <w:rPr>
          <w:b/>
          <w:color w:val="000000" w:themeColor="text1"/>
        </w:rPr>
        <w:t>2</w:t>
      </w:r>
      <w:r w:rsidR="0092626E" w:rsidRPr="00BA2B0B">
        <w:rPr>
          <w:b/>
          <w:color w:val="000000" w:themeColor="text1"/>
        </w:rPr>
        <w:t xml:space="preserve">: </w:t>
      </w:r>
      <w:r w:rsidR="00682E89">
        <w:rPr>
          <w:b/>
          <w:color w:val="000000" w:themeColor="text1"/>
        </w:rPr>
        <w:t>Views on workplace parking levy</w:t>
      </w:r>
      <w:r w:rsidR="00682E89" w:rsidRPr="00BA2B0B">
        <w:rPr>
          <w:b/>
          <w:color w:val="000000" w:themeColor="text1"/>
        </w:rPr>
        <w:t xml:space="preserve"> </w:t>
      </w:r>
      <w:r w:rsidR="00682E89">
        <w:rPr>
          <w:b/>
          <w:color w:val="000000" w:themeColor="text1"/>
        </w:rPr>
        <w:t>of businesses, employers or organisations</w:t>
      </w:r>
    </w:p>
    <w:p w14:paraId="2E020EAB" w14:textId="331F2A18" w:rsidR="002819B3" w:rsidRPr="00931D4F" w:rsidRDefault="002819B3" w:rsidP="00147D8A">
      <w:pPr>
        <w:rPr>
          <w:b/>
        </w:rPr>
      </w:pPr>
    </w:p>
    <w:p w14:paraId="4789CDE8" w14:textId="05974CB0" w:rsidR="00EC032A" w:rsidRDefault="00EC032A" w:rsidP="009F25FD">
      <w:pPr>
        <w:pStyle w:val="ListParagraph"/>
        <w:numPr>
          <w:ilvl w:val="0"/>
          <w:numId w:val="5"/>
        </w:numPr>
        <w:rPr>
          <w:color w:val="000000" w:themeColor="text1"/>
        </w:rPr>
      </w:pPr>
      <w:r>
        <w:rPr>
          <w:color w:val="000000" w:themeColor="text1"/>
        </w:rPr>
        <w:t xml:space="preserve">About a third </w:t>
      </w:r>
      <w:r w:rsidRPr="00DB676A">
        <w:rPr>
          <w:color w:val="000000" w:themeColor="text1"/>
        </w:rPr>
        <w:t xml:space="preserve">of businesses, employers or organisations </w:t>
      </w:r>
      <w:r>
        <w:rPr>
          <w:color w:val="000000" w:themeColor="text1"/>
        </w:rPr>
        <w:t xml:space="preserve">responding online </w:t>
      </w:r>
      <w:r w:rsidRPr="00DB676A">
        <w:rPr>
          <w:color w:val="000000" w:themeColor="text1"/>
        </w:rPr>
        <w:t>indicated</w:t>
      </w:r>
      <w:r>
        <w:rPr>
          <w:color w:val="000000" w:themeColor="text1"/>
        </w:rPr>
        <w:t xml:space="preserve"> that a workplace parking levy and the improvements it would pay for would make transport in and around Oxford ‘better’ (34%). A similar proportion also indicated that it would make transport ‘worse’ (32%). </w:t>
      </w:r>
    </w:p>
    <w:p w14:paraId="1865B3C3" w14:textId="0599A657" w:rsidR="00EC032A" w:rsidRDefault="00EC032A" w:rsidP="00EC032A">
      <w:pPr>
        <w:rPr>
          <w:color w:val="000000" w:themeColor="text1"/>
        </w:rPr>
      </w:pPr>
    </w:p>
    <w:p w14:paraId="728F150B" w14:textId="59CD2B6F" w:rsidR="00EC032A" w:rsidRPr="001F5F2D" w:rsidRDefault="00EC032A" w:rsidP="009F25FD">
      <w:pPr>
        <w:pStyle w:val="ListParagraph"/>
        <w:numPr>
          <w:ilvl w:val="0"/>
          <w:numId w:val="5"/>
        </w:numPr>
        <w:rPr>
          <w:color w:val="000000" w:themeColor="text1"/>
        </w:rPr>
      </w:pPr>
      <w:r>
        <w:rPr>
          <w:color w:val="000000" w:themeColor="text1"/>
        </w:rPr>
        <w:t xml:space="preserve">Nearly 1 in 5 indicated that transport would be ‘about the same’ (18%). </w:t>
      </w:r>
    </w:p>
    <w:p w14:paraId="57FCE9A4" w14:textId="77777777" w:rsidR="00EC032A" w:rsidRDefault="00EC032A" w:rsidP="00931D4F">
      <w:pPr>
        <w:pStyle w:val="ListParagraph"/>
        <w:ind w:left="0"/>
      </w:pPr>
    </w:p>
    <w:p w14:paraId="28D0DC7F" w14:textId="5B4225E9" w:rsidR="00042DA7" w:rsidRPr="00931D4F" w:rsidRDefault="00042DA7" w:rsidP="00931D4F">
      <w:pPr>
        <w:pStyle w:val="ListParagraph"/>
        <w:ind w:left="0"/>
      </w:pPr>
      <w:r w:rsidRPr="00931D4F">
        <w:t xml:space="preserve">From their organisation’s perspective, respondents were subsequently asked why they thought transport in and around Oxford would be ‘better’, ‘about the same’, ‘worse’ or ‘don’t know’ </w:t>
      </w:r>
      <w:r w:rsidR="001C5C29">
        <w:t xml:space="preserve">as a result of </w:t>
      </w:r>
      <w:r w:rsidRPr="00931D4F">
        <w:t xml:space="preserve">the proposed workplace parking levy. </w:t>
      </w:r>
      <w:r w:rsidR="009A3E48">
        <w:t>A</w:t>
      </w:r>
      <w:r w:rsidRPr="00931D4F">
        <w:t xml:space="preserve"> summary of the most common themes raised </w:t>
      </w:r>
      <w:r w:rsidR="009A3E48">
        <w:t xml:space="preserve">is </w:t>
      </w:r>
      <w:r w:rsidRPr="00931D4F">
        <w:t xml:space="preserve">given below. </w:t>
      </w:r>
    </w:p>
    <w:p w14:paraId="17A37B96" w14:textId="1C66895E" w:rsidR="002819B3" w:rsidRDefault="002819B3" w:rsidP="00147D8A"/>
    <w:p w14:paraId="081C9ACB" w14:textId="77777777" w:rsidR="009A3E48" w:rsidRDefault="009A3E48" w:rsidP="00E61F76">
      <w:pPr>
        <w:pStyle w:val="ListParagraph"/>
        <w:ind w:left="0"/>
        <w:rPr>
          <w:i/>
        </w:rPr>
      </w:pPr>
    </w:p>
    <w:p w14:paraId="6E754A36" w14:textId="024B2A9D" w:rsidR="00E61F76" w:rsidRPr="00925F82" w:rsidRDefault="00F32C6D" w:rsidP="00E61F76">
      <w:pPr>
        <w:pStyle w:val="ListParagraph"/>
        <w:ind w:left="0"/>
        <w:rPr>
          <w:i/>
        </w:rPr>
      </w:pPr>
      <w:r>
        <w:rPr>
          <w:i/>
        </w:rPr>
        <w:lastRenderedPageBreak/>
        <w:t>The workplace parking levy would make t</w:t>
      </w:r>
      <w:r w:rsidR="00E61F76">
        <w:rPr>
          <w:i/>
        </w:rPr>
        <w:t xml:space="preserve">ransport in </w:t>
      </w:r>
      <w:r w:rsidR="00D32E60">
        <w:rPr>
          <w:i/>
        </w:rPr>
        <w:t xml:space="preserve">and around </w:t>
      </w:r>
      <w:r w:rsidR="00E61F76">
        <w:rPr>
          <w:i/>
        </w:rPr>
        <w:t>Oxford</w:t>
      </w:r>
      <w:r w:rsidR="00E61F76" w:rsidRPr="00CF0A67">
        <w:rPr>
          <w:i/>
        </w:rPr>
        <w:t xml:space="preserve"> ‘better’</w:t>
      </w:r>
      <w:r w:rsidR="00E61F76">
        <w:rPr>
          <w:i/>
        </w:rPr>
        <w:t xml:space="preserve"> overall</w:t>
      </w:r>
    </w:p>
    <w:p w14:paraId="747E3DEC" w14:textId="77777777" w:rsidR="000A6F16" w:rsidRDefault="000A6F16" w:rsidP="000A6F16"/>
    <w:tbl>
      <w:tblPr>
        <w:tblStyle w:val="TableGrid"/>
        <w:tblW w:w="0" w:type="auto"/>
        <w:tblInd w:w="108" w:type="dxa"/>
        <w:tblLook w:val="04A0" w:firstRow="1" w:lastRow="0" w:firstColumn="1" w:lastColumn="0" w:noHBand="0" w:noVBand="1"/>
      </w:tblPr>
      <w:tblGrid>
        <w:gridCol w:w="3261"/>
        <w:gridCol w:w="5873"/>
      </w:tblGrid>
      <w:tr w:rsidR="000A6F16" w:rsidRPr="00560AAE" w14:paraId="5B28574F" w14:textId="77777777" w:rsidTr="00E61F76">
        <w:trPr>
          <w:trHeight w:val="952"/>
        </w:trPr>
        <w:tc>
          <w:tcPr>
            <w:tcW w:w="3261" w:type="dxa"/>
          </w:tcPr>
          <w:p w14:paraId="41E371FF" w14:textId="77777777" w:rsidR="000A6F16" w:rsidRDefault="000A6F16" w:rsidP="00E61F76">
            <w:pPr>
              <w:rPr>
                <w:b/>
              </w:rPr>
            </w:pPr>
            <w:r w:rsidRPr="00560AAE">
              <w:rPr>
                <w:b/>
              </w:rPr>
              <w:t>Comment theme, in descending order of number of mentions</w:t>
            </w:r>
          </w:p>
          <w:p w14:paraId="2A1A8C55" w14:textId="5EFA42D9" w:rsidR="000A6F16" w:rsidRPr="00560AAE" w:rsidRDefault="000A6F16" w:rsidP="00E61F76">
            <w:pPr>
              <w:rPr>
                <w:b/>
              </w:rPr>
            </w:pPr>
          </w:p>
        </w:tc>
        <w:tc>
          <w:tcPr>
            <w:tcW w:w="5873" w:type="dxa"/>
          </w:tcPr>
          <w:p w14:paraId="57866D9F" w14:textId="77777777" w:rsidR="000A6F16" w:rsidRPr="00560AAE" w:rsidRDefault="000A6F16" w:rsidP="00E61F76">
            <w:pPr>
              <w:rPr>
                <w:b/>
              </w:rPr>
            </w:pPr>
            <w:r w:rsidRPr="00560AAE">
              <w:rPr>
                <w:b/>
              </w:rPr>
              <w:t>Summary of feedback</w:t>
            </w:r>
          </w:p>
        </w:tc>
      </w:tr>
      <w:tr w:rsidR="000A6F16" w:rsidRPr="00560AAE" w14:paraId="5D86C9D3" w14:textId="77777777" w:rsidTr="00E61F76">
        <w:trPr>
          <w:trHeight w:val="1267"/>
        </w:trPr>
        <w:tc>
          <w:tcPr>
            <w:tcW w:w="3261" w:type="dxa"/>
            <w:noWrap/>
            <w:hideMark/>
          </w:tcPr>
          <w:p w14:paraId="35AA56C7" w14:textId="77777777" w:rsidR="000A6F16" w:rsidRPr="001F5F2D" w:rsidRDefault="000A6F16" w:rsidP="00E61F76">
            <w:pPr>
              <w:rPr>
                <w:rFonts w:eastAsia="Times New Roman"/>
                <w:b/>
                <w:lang w:eastAsia="en-GB"/>
              </w:rPr>
            </w:pPr>
            <w:r w:rsidRPr="001F5F2D">
              <w:rPr>
                <w:rFonts w:eastAsia="Times New Roman"/>
                <w:b/>
                <w:lang w:eastAsia="en-GB"/>
              </w:rPr>
              <w:t>Better public transport</w:t>
            </w:r>
          </w:p>
        </w:tc>
        <w:tc>
          <w:tcPr>
            <w:tcW w:w="5873" w:type="dxa"/>
            <w:noWrap/>
          </w:tcPr>
          <w:p w14:paraId="62CFEB67" w14:textId="77777777" w:rsidR="000A6F16" w:rsidRPr="00560AAE" w:rsidRDefault="000A6F16" w:rsidP="00E61F76">
            <w:pPr>
              <w:rPr>
                <w:rFonts w:eastAsia="Times New Roman"/>
                <w:lang w:eastAsia="en-GB"/>
              </w:rPr>
            </w:pPr>
            <w:r>
              <w:rPr>
                <w:rFonts w:eastAsia="Times New Roman"/>
                <w:lang w:eastAsia="en-GB"/>
              </w:rPr>
              <w:t>Respondents felt funds from the WPL would allow public transport to be improved, and would encourage commuters to use public transport</w:t>
            </w:r>
          </w:p>
        </w:tc>
      </w:tr>
      <w:tr w:rsidR="000A6F16" w:rsidRPr="00560AAE" w14:paraId="69346FBA" w14:textId="77777777" w:rsidTr="00E61F76">
        <w:trPr>
          <w:trHeight w:val="1271"/>
        </w:trPr>
        <w:tc>
          <w:tcPr>
            <w:tcW w:w="3261" w:type="dxa"/>
            <w:noWrap/>
            <w:hideMark/>
          </w:tcPr>
          <w:p w14:paraId="16F983B7" w14:textId="77777777" w:rsidR="000A6F16" w:rsidRPr="001F5F2D" w:rsidRDefault="000A6F16" w:rsidP="00E61F76">
            <w:pPr>
              <w:rPr>
                <w:rFonts w:eastAsia="Times New Roman"/>
                <w:b/>
                <w:lang w:eastAsia="en-GB"/>
              </w:rPr>
            </w:pPr>
            <w:r w:rsidRPr="001F5F2D">
              <w:rPr>
                <w:rFonts w:eastAsia="Times New Roman"/>
                <w:b/>
                <w:lang w:eastAsia="en-GB"/>
              </w:rPr>
              <w:t>Reduced traffic</w:t>
            </w:r>
          </w:p>
        </w:tc>
        <w:tc>
          <w:tcPr>
            <w:tcW w:w="5873" w:type="dxa"/>
            <w:noWrap/>
          </w:tcPr>
          <w:p w14:paraId="7D3EB1B5" w14:textId="77777777" w:rsidR="000A6F16" w:rsidRPr="00560AAE" w:rsidRDefault="000A6F16" w:rsidP="00E61F76">
            <w:pPr>
              <w:rPr>
                <w:rFonts w:eastAsia="Times New Roman"/>
                <w:lang w:eastAsia="en-GB"/>
              </w:rPr>
            </w:pPr>
            <w:r>
              <w:rPr>
                <w:rFonts w:eastAsia="Times New Roman"/>
                <w:lang w:eastAsia="en-GB"/>
              </w:rPr>
              <w:t>Respondents thought the WPL would reduce traffic in the city</w:t>
            </w:r>
          </w:p>
        </w:tc>
      </w:tr>
      <w:tr w:rsidR="000A6F16" w:rsidRPr="00560AAE" w14:paraId="1D495BE4" w14:textId="77777777" w:rsidTr="00E61F76">
        <w:trPr>
          <w:trHeight w:val="1281"/>
        </w:trPr>
        <w:tc>
          <w:tcPr>
            <w:tcW w:w="3261" w:type="dxa"/>
            <w:noWrap/>
            <w:hideMark/>
          </w:tcPr>
          <w:p w14:paraId="1BAF1FE5" w14:textId="77777777" w:rsidR="000A6F16" w:rsidRPr="001F5F2D" w:rsidRDefault="000A6F16" w:rsidP="00E61F76">
            <w:pPr>
              <w:rPr>
                <w:rFonts w:eastAsia="Times New Roman"/>
                <w:b/>
                <w:lang w:eastAsia="en-GB"/>
              </w:rPr>
            </w:pPr>
            <w:r w:rsidRPr="001F5F2D">
              <w:rPr>
                <w:rFonts w:eastAsia="Times New Roman"/>
                <w:b/>
                <w:lang w:eastAsia="en-GB"/>
              </w:rPr>
              <w:t>Better cycling/walking</w:t>
            </w:r>
          </w:p>
        </w:tc>
        <w:tc>
          <w:tcPr>
            <w:tcW w:w="5873" w:type="dxa"/>
            <w:noWrap/>
          </w:tcPr>
          <w:p w14:paraId="28674832" w14:textId="77777777" w:rsidR="000A6F16" w:rsidRPr="00560AAE" w:rsidRDefault="000A6F16" w:rsidP="00E61F76">
            <w:pPr>
              <w:rPr>
                <w:rFonts w:eastAsia="Times New Roman"/>
                <w:lang w:eastAsia="en-GB"/>
              </w:rPr>
            </w:pPr>
            <w:r>
              <w:rPr>
                <w:rFonts w:eastAsia="Times New Roman"/>
                <w:lang w:eastAsia="en-GB"/>
              </w:rPr>
              <w:t>Respondents felt the WPL could fund cycling and walking improvements and that it would encourage commuters to use non-car modes.</w:t>
            </w:r>
          </w:p>
        </w:tc>
      </w:tr>
    </w:tbl>
    <w:p w14:paraId="24051AFD" w14:textId="4886C836" w:rsidR="000A6F16" w:rsidRDefault="000A6F16" w:rsidP="00147D8A"/>
    <w:p w14:paraId="75BB9243" w14:textId="77777777" w:rsidR="00E61F76" w:rsidRPr="00E61F76" w:rsidRDefault="00E61F76" w:rsidP="00147D8A"/>
    <w:p w14:paraId="7F45AAC3" w14:textId="6A4764AC" w:rsidR="000A6F16" w:rsidRPr="00E61F76" w:rsidRDefault="00F32C6D" w:rsidP="00E61F76">
      <w:pPr>
        <w:pStyle w:val="ListParagraph"/>
        <w:ind w:left="0"/>
        <w:rPr>
          <w:i/>
        </w:rPr>
      </w:pPr>
      <w:r>
        <w:rPr>
          <w:i/>
        </w:rPr>
        <w:t>The workplace parking levy would make t</w:t>
      </w:r>
      <w:r w:rsidR="00E61F76">
        <w:rPr>
          <w:i/>
        </w:rPr>
        <w:t xml:space="preserve">ransport in </w:t>
      </w:r>
      <w:r w:rsidR="00D32E60">
        <w:rPr>
          <w:i/>
        </w:rPr>
        <w:t xml:space="preserve">and around </w:t>
      </w:r>
      <w:r w:rsidR="00E61F76">
        <w:rPr>
          <w:i/>
        </w:rPr>
        <w:t>Oxford</w:t>
      </w:r>
      <w:r w:rsidR="00E61F76" w:rsidRPr="00CF0A67">
        <w:rPr>
          <w:i/>
        </w:rPr>
        <w:t xml:space="preserve"> ‘</w:t>
      </w:r>
      <w:r w:rsidR="00E61F76">
        <w:rPr>
          <w:i/>
        </w:rPr>
        <w:t>worse’ overall</w:t>
      </w:r>
    </w:p>
    <w:p w14:paraId="2EB50708" w14:textId="77777777" w:rsidR="000A6F16" w:rsidRDefault="000A6F16" w:rsidP="000A6F16"/>
    <w:tbl>
      <w:tblPr>
        <w:tblStyle w:val="TableGrid"/>
        <w:tblW w:w="0" w:type="auto"/>
        <w:tblInd w:w="108" w:type="dxa"/>
        <w:tblLook w:val="04A0" w:firstRow="1" w:lastRow="0" w:firstColumn="1" w:lastColumn="0" w:noHBand="0" w:noVBand="1"/>
      </w:tblPr>
      <w:tblGrid>
        <w:gridCol w:w="2977"/>
        <w:gridCol w:w="6157"/>
      </w:tblGrid>
      <w:tr w:rsidR="000A6F16" w:rsidRPr="00A65429" w14:paraId="0FE0454D" w14:textId="77777777" w:rsidTr="000F2A40">
        <w:trPr>
          <w:trHeight w:val="737"/>
        </w:trPr>
        <w:tc>
          <w:tcPr>
            <w:tcW w:w="2977" w:type="dxa"/>
            <w:vAlign w:val="center"/>
          </w:tcPr>
          <w:p w14:paraId="4CD9EA31" w14:textId="77777777" w:rsidR="000A6F16" w:rsidRDefault="000A6F16" w:rsidP="000F2A40">
            <w:pPr>
              <w:rPr>
                <w:b/>
              </w:rPr>
            </w:pPr>
            <w:r w:rsidRPr="00A65429">
              <w:rPr>
                <w:b/>
              </w:rPr>
              <w:t>Comment theme, in descending order of number of mentions</w:t>
            </w:r>
          </w:p>
          <w:p w14:paraId="71DB920C" w14:textId="1895FB64" w:rsidR="000A6F16" w:rsidRPr="00A65429" w:rsidRDefault="000A6F16" w:rsidP="000F2A40">
            <w:pPr>
              <w:rPr>
                <w:b/>
              </w:rPr>
            </w:pPr>
          </w:p>
        </w:tc>
        <w:tc>
          <w:tcPr>
            <w:tcW w:w="6157" w:type="dxa"/>
            <w:vAlign w:val="center"/>
          </w:tcPr>
          <w:p w14:paraId="0F7ED5E4" w14:textId="77777777" w:rsidR="000A6F16" w:rsidRPr="00A65429" w:rsidRDefault="000A6F16" w:rsidP="000F2A40">
            <w:pPr>
              <w:rPr>
                <w:b/>
              </w:rPr>
            </w:pPr>
            <w:r w:rsidRPr="00A65429">
              <w:rPr>
                <w:b/>
              </w:rPr>
              <w:t>Summary of feedback</w:t>
            </w:r>
          </w:p>
        </w:tc>
      </w:tr>
      <w:tr w:rsidR="000A6F16" w:rsidRPr="00A65429" w14:paraId="34267859" w14:textId="77777777" w:rsidTr="000F2A40">
        <w:trPr>
          <w:trHeight w:val="1725"/>
        </w:trPr>
        <w:tc>
          <w:tcPr>
            <w:tcW w:w="2977" w:type="dxa"/>
            <w:noWrap/>
            <w:vAlign w:val="center"/>
            <w:hideMark/>
          </w:tcPr>
          <w:p w14:paraId="29CF5AAA" w14:textId="2A3841E8" w:rsidR="000A6F16" w:rsidRPr="00264E3C" w:rsidRDefault="004B550C" w:rsidP="000F2A40">
            <w:pPr>
              <w:rPr>
                <w:rFonts w:eastAsia="Times New Roman"/>
                <w:b/>
                <w:lang w:eastAsia="en-GB"/>
              </w:rPr>
            </w:pPr>
            <w:r>
              <w:rPr>
                <w:rFonts w:eastAsia="Times New Roman"/>
                <w:b/>
                <w:lang w:eastAsia="en-GB"/>
              </w:rPr>
              <w:t>Impact on local economy</w:t>
            </w:r>
          </w:p>
        </w:tc>
        <w:tc>
          <w:tcPr>
            <w:tcW w:w="6157" w:type="dxa"/>
            <w:noWrap/>
            <w:vAlign w:val="center"/>
          </w:tcPr>
          <w:p w14:paraId="12D5EE5F" w14:textId="77777777" w:rsidR="000A6F16" w:rsidRPr="00A65429" w:rsidRDefault="000A6F16" w:rsidP="000F2A40">
            <w:pPr>
              <w:rPr>
                <w:rFonts w:eastAsia="Times New Roman"/>
                <w:lang w:eastAsia="en-GB"/>
              </w:rPr>
            </w:pPr>
            <w:r>
              <w:rPr>
                <w:rFonts w:eastAsia="Times New Roman"/>
                <w:lang w:eastAsia="en-GB"/>
              </w:rPr>
              <w:t>View that the WPL is simply an additional tax on employers.  Some who viewed the WPL in this way did not believe that transport improvements would be delivered, and/or felt that the improvements identified were insufficient to provide an overall transport benefit.</w:t>
            </w:r>
          </w:p>
        </w:tc>
      </w:tr>
      <w:tr w:rsidR="000A6F16" w:rsidRPr="00A65429" w14:paraId="6E2AA338" w14:textId="77777777" w:rsidTr="000F2A40">
        <w:trPr>
          <w:trHeight w:val="1191"/>
        </w:trPr>
        <w:tc>
          <w:tcPr>
            <w:tcW w:w="2977" w:type="dxa"/>
            <w:noWrap/>
            <w:vAlign w:val="center"/>
            <w:hideMark/>
          </w:tcPr>
          <w:p w14:paraId="42E3ACE6" w14:textId="77777777" w:rsidR="000A6F16" w:rsidRPr="00264E3C" w:rsidRDefault="000A6F16" w:rsidP="000F2A40">
            <w:pPr>
              <w:rPr>
                <w:rFonts w:eastAsia="Times New Roman"/>
                <w:b/>
                <w:lang w:eastAsia="en-GB"/>
              </w:rPr>
            </w:pPr>
            <w:r w:rsidRPr="00264E3C">
              <w:rPr>
                <w:rFonts w:eastAsia="Times New Roman"/>
                <w:b/>
                <w:lang w:eastAsia="en-GB"/>
              </w:rPr>
              <w:t>Staff access/recruitment &amp; retention concerns</w:t>
            </w:r>
          </w:p>
        </w:tc>
        <w:tc>
          <w:tcPr>
            <w:tcW w:w="6157" w:type="dxa"/>
            <w:noWrap/>
            <w:vAlign w:val="center"/>
          </w:tcPr>
          <w:p w14:paraId="336CC0BB" w14:textId="1BB77F9D" w:rsidR="000A6F16" w:rsidRPr="00A65429" w:rsidRDefault="000A6F16" w:rsidP="000F2A40">
            <w:pPr>
              <w:rPr>
                <w:rFonts w:eastAsia="Times New Roman"/>
                <w:lang w:eastAsia="en-GB"/>
              </w:rPr>
            </w:pPr>
            <w:r>
              <w:rPr>
                <w:rFonts w:eastAsia="Times New Roman"/>
                <w:lang w:eastAsia="en-GB"/>
              </w:rPr>
              <w:t>View that the WPL will</w:t>
            </w:r>
            <w:r w:rsidR="00264E3C">
              <w:rPr>
                <w:rFonts w:eastAsia="Times New Roman"/>
                <w:lang w:eastAsia="en-GB"/>
              </w:rPr>
              <w:t xml:space="preserve"> make working in the area less attractive for staff and so</w:t>
            </w:r>
            <w:r>
              <w:rPr>
                <w:rFonts w:eastAsia="Times New Roman"/>
                <w:lang w:eastAsia="en-GB"/>
              </w:rPr>
              <w:t xml:space="preserve"> cause employers to relocate away from Oxford, with consequences for the city’s economy, with no overall transport benefit.</w:t>
            </w:r>
          </w:p>
        </w:tc>
      </w:tr>
      <w:tr w:rsidR="000A6F16" w:rsidRPr="00A65429" w14:paraId="59BD73DE" w14:textId="77777777" w:rsidTr="000F2A40">
        <w:trPr>
          <w:trHeight w:val="1243"/>
        </w:trPr>
        <w:tc>
          <w:tcPr>
            <w:tcW w:w="2977" w:type="dxa"/>
            <w:noWrap/>
            <w:vAlign w:val="center"/>
            <w:hideMark/>
          </w:tcPr>
          <w:p w14:paraId="74C47AA6" w14:textId="77777777" w:rsidR="000A6F16" w:rsidRPr="00264E3C" w:rsidRDefault="000A6F16" w:rsidP="000F2A40">
            <w:pPr>
              <w:rPr>
                <w:rFonts w:eastAsia="Times New Roman"/>
                <w:b/>
                <w:lang w:eastAsia="en-GB"/>
              </w:rPr>
            </w:pPr>
            <w:r w:rsidRPr="00264E3C">
              <w:rPr>
                <w:rFonts w:eastAsia="Times New Roman"/>
                <w:b/>
                <w:lang w:eastAsia="en-GB"/>
              </w:rPr>
              <w:t>Lack of alternatives</w:t>
            </w:r>
          </w:p>
        </w:tc>
        <w:tc>
          <w:tcPr>
            <w:tcW w:w="6157" w:type="dxa"/>
            <w:noWrap/>
            <w:vAlign w:val="center"/>
          </w:tcPr>
          <w:p w14:paraId="30A2344E" w14:textId="77777777" w:rsidR="000A6F16" w:rsidRPr="00A65429" w:rsidRDefault="000A6F16" w:rsidP="000F2A40">
            <w:pPr>
              <w:rPr>
                <w:rFonts w:eastAsia="Times New Roman"/>
                <w:lang w:eastAsia="en-GB"/>
              </w:rPr>
            </w:pPr>
            <w:r>
              <w:rPr>
                <w:rFonts w:eastAsia="Times New Roman"/>
                <w:lang w:eastAsia="en-GB"/>
              </w:rPr>
              <w:t>Concern that alternatives to the car are insufficient, so scheme will not achieve a mode shift and will therefore provide no overall transport benefit.</w:t>
            </w:r>
          </w:p>
        </w:tc>
      </w:tr>
    </w:tbl>
    <w:p w14:paraId="34DAB2E3" w14:textId="4583EA66" w:rsidR="002819B3" w:rsidRDefault="002819B3" w:rsidP="00147D8A"/>
    <w:p w14:paraId="6002B4E2" w14:textId="77777777" w:rsidR="001F7C0C" w:rsidRDefault="001F7C0C" w:rsidP="00147D8A"/>
    <w:p w14:paraId="460B4E0D" w14:textId="1EAB5A17" w:rsidR="00E61F76" w:rsidRPr="00E61F76" w:rsidRDefault="00F32C6D" w:rsidP="00E61F76">
      <w:pPr>
        <w:pStyle w:val="ListParagraph"/>
        <w:ind w:left="0"/>
        <w:rPr>
          <w:i/>
        </w:rPr>
      </w:pPr>
      <w:r>
        <w:rPr>
          <w:i/>
        </w:rPr>
        <w:t>The workplace parking levy would make t</w:t>
      </w:r>
      <w:r w:rsidR="00E61F76">
        <w:rPr>
          <w:i/>
        </w:rPr>
        <w:t xml:space="preserve">ransport in </w:t>
      </w:r>
      <w:r w:rsidR="00D32E60">
        <w:rPr>
          <w:i/>
        </w:rPr>
        <w:t xml:space="preserve">and around </w:t>
      </w:r>
      <w:r w:rsidR="00E61F76">
        <w:rPr>
          <w:i/>
        </w:rPr>
        <w:t>Oxford</w:t>
      </w:r>
      <w:r w:rsidR="00E61F76" w:rsidRPr="00CF0A67">
        <w:rPr>
          <w:i/>
        </w:rPr>
        <w:t xml:space="preserve"> ‘</w:t>
      </w:r>
      <w:r w:rsidR="00E61F76">
        <w:rPr>
          <w:i/>
        </w:rPr>
        <w:t>about the same’ overall</w:t>
      </w:r>
    </w:p>
    <w:p w14:paraId="49ADF018" w14:textId="77777777" w:rsidR="000A6F16" w:rsidRDefault="000A6F16" w:rsidP="000A6F16"/>
    <w:tbl>
      <w:tblPr>
        <w:tblStyle w:val="TableGrid"/>
        <w:tblW w:w="0" w:type="auto"/>
        <w:tblInd w:w="108" w:type="dxa"/>
        <w:tblLook w:val="04A0" w:firstRow="1" w:lastRow="0" w:firstColumn="1" w:lastColumn="0" w:noHBand="0" w:noVBand="1"/>
      </w:tblPr>
      <w:tblGrid>
        <w:gridCol w:w="2905"/>
        <w:gridCol w:w="6003"/>
      </w:tblGrid>
      <w:tr w:rsidR="000A6F16" w:rsidRPr="00560AAE" w14:paraId="451DB428" w14:textId="77777777" w:rsidTr="00E61F76">
        <w:trPr>
          <w:trHeight w:val="952"/>
        </w:trPr>
        <w:tc>
          <w:tcPr>
            <w:tcW w:w="2905" w:type="dxa"/>
          </w:tcPr>
          <w:p w14:paraId="40019AA1" w14:textId="77777777" w:rsidR="000A6F16" w:rsidRDefault="000A6F16" w:rsidP="00E61F76">
            <w:pPr>
              <w:rPr>
                <w:b/>
              </w:rPr>
            </w:pPr>
            <w:r w:rsidRPr="00560AAE">
              <w:rPr>
                <w:b/>
              </w:rPr>
              <w:lastRenderedPageBreak/>
              <w:t>Comment theme, in descending order of number of mentions</w:t>
            </w:r>
          </w:p>
          <w:p w14:paraId="30E0AC26" w14:textId="2CFEA4B6" w:rsidR="000A6F16" w:rsidRPr="00560AAE" w:rsidRDefault="000A6F16" w:rsidP="00E61F76">
            <w:pPr>
              <w:rPr>
                <w:b/>
              </w:rPr>
            </w:pPr>
          </w:p>
        </w:tc>
        <w:tc>
          <w:tcPr>
            <w:tcW w:w="6003" w:type="dxa"/>
          </w:tcPr>
          <w:p w14:paraId="36390911" w14:textId="77777777" w:rsidR="000A6F16" w:rsidRPr="00560AAE" w:rsidRDefault="000A6F16" w:rsidP="00E61F76">
            <w:pPr>
              <w:rPr>
                <w:b/>
              </w:rPr>
            </w:pPr>
            <w:r w:rsidRPr="00560AAE">
              <w:rPr>
                <w:b/>
              </w:rPr>
              <w:t>Summary of feedback</w:t>
            </w:r>
          </w:p>
        </w:tc>
      </w:tr>
      <w:tr w:rsidR="000A6F16" w:rsidRPr="00560AAE" w14:paraId="1406EB6B" w14:textId="77777777" w:rsidTr="00E61F76">
        <w:trPr>
          <w:trHeight w:val="1294"/>
        </w:trPr>
        <w:tc>
          <w:tcPr>
            <w:tcW w:w="2905" w:type="dxa"/>
            <w:noWrap/>
            <w:hideMark/>
          </w:tcPr>
          <w:p w14:paraId="1F953A59" w14:textId="77777777" w:rsidR="000A6F16" w:rsidRPr="00264E3C" w:rsidRDefault="000A6F16" w:rsidP="00E61F76">
            <w:pPr>
              <w:rPr>
                <w:rFonts w:eastAsia="Times New Roman"/>
                <w:b/>
                <w:lang w:eastAsia="en-GB"/>
              </w:rPr>
            </w:pPr>
            <w:r w:rsidRPr="00264E3C">
              <w:rPr>
                <w:rFonts w:eastAsia="Times New Roman"/>
                <w:b/>
                <w:lang w:eastAsia="en-GB"/>
              </w:rPr>
              <w:t>Staff access/recruitment &amp; retention concerns</w:t>
            </w:r>
          </w:p>
        </w:tc>
        <w:tc>
          <w:tcPr>
            <w:tcW w:w="6003" w:type="dxa"/>
            <w:noWrap/>
          </w:tcPr>
          <w:p w14:paraId="3AEC3DAD" w14:textId="77777777" w:rsidR="000A6F16" w:rsidRPr="00560AAE" w:rsidRDefault="000A6F16" w:rsidP="00E61F76">
            <w:pPr>
              <w:rPr>
                <w:rFonts w:eastAsia="Times New Roman"/>
                <w:lang w:eastAsia="en-GB"/>
              </w:rPr>
            </w:pPr>
            <w:r>
              <w:rPr>
                <w:rFonts w:eastAsia="Times New Roman"/>
                <w:lang w:eastAsia="en-GB"/>
              </w:rPr>
              <w:t>Concerns that the WPL would have to be passed on to staff (because the organisation could not afford to pay it) and that this would make it harder to recruit and retain skilled staff.</w:t>
            </w:r>
          </w:p>
        </w:tc>
      </w:tr>
      <w:tr w:rsidR="000A6F16" w:rsidRPr="00560AAE" w14:paraId="37A38E7B" w14:textId="77777777" w:rsidTr="00E61F76">
        <w:trPr>
          <w:trHeight w:val="1694"/>
        </w:trPr>
        <w:tc>
          <w:tcPr>
            <w:tcW w:w="2905" w:type="dxa"/>
            <w:noWrap/>
            <w:hideMark/>
          </w:tcPr>
          <w:p w14:paraId="68822BFB" w14:textId="13AEAFD2" w:rsidR="000A6F16" w:rsidRPr="00264E3C" w:rsidRDefault="004B550C" w:rsidP="00E61F76">
            <w:pPr>
              <w:rPr>
                <w:rFonts w:eastAsia="Times New Roman"/>
                <w:b/>
                <w:lang w:eastAsia="en-GB"/>
              </w:rPr>
            </w:pPr>
            <w:r>
              <w:rPr>
                <w:rFonts w:eastAsia="Times New Roman"/>
                <w:b/>
                <w:lang w:eastAsia="en-GB"/>
              </w:rPr>
              <w:t>Impact on local economy</w:t>
            </w:r>
          </w:p>
        </w:tc>
        <w:tc>
          <w:tcPr>
            <w:tcW w:w="6003" w:type="dxa"/>
            <w:noWrap/>
          </w:tcPr>
          <w:p w14:paraId="64DE1A4B" w14:textId="77777777" w:rsidR="000A6F16" w:rsidRPr="00560AAE" w:rsidRDefault="000A6F16" w:rsidP="00E61F76">
            <w:pPr>
              <w:rPr>
                <w:rFonts w:eastAsia="Times New Roman"/>
                <w:lang w:eastAsia="en-GB"/>
              </w:rPr>
            </w:pPr>
            <w:r>
              <w:rPr>
                <w:rFonts w:eastAsia="Times New Roman"/>
                <w:lang w:eastAsia="en-GB"/>
              </w:rPr>
              <w:t>View that the WPL is simply an additional tax on employers.  Some who viewed the WPL in this way did not believe that transport improvements would be delivered, and/or felt that the improvements identified were insufficient.</w:t>
            </w:r>
          </w:p>
        </w:tc>
      </w:tr>
      <w:tr w:rsidR="000A6F16" w:rsidRPr="00560AAE" w14:paraId="2210A7A2" w14:textId="77777777" w:rsidTr="00E61F76">
        <w:trPr>
          <w:trHeight w:val="982"/>
        </w:trPr>
        <w:tc>
          <w:tcPr>
            <w:tcW w:w="2905" w:type="dxa"/>
            <w:noWrap/>
            <w:hideMark/>
          </w:tcPr>
          <w:p w14:paraId="189DD95B" w14:textId="77777777" w:rsidR="000A6F16" w:rsidRPr="00264E3C" w:rsidRDefault="000A6F16" w:rsidP="00E61F76">
            <w:pPr>
              <w:rPr>
                <w:rFonts w:eastAsia="Times New Roman"/>
                <w:b/>
                <w:lang w:eastAsia="en-GB"/>
              </w:rPr>
            </w:pPr>
            <w:r w:rsidRPr="00264E3C">
              <w:rPr>
                <w:rFonts w:eastAsia="Times New Roman"/>
                <w:b/>
                <w:lang w:eastAsia="en-GB"/>
              </w:rPr>
              <w:t>Cost</w:t>
            </w:r>
          </w:p>
        </w:tc>
        <w:tc>
          <w:tcPr>
            <w:tcW w:w="6003" w:type="dxa"/>
            <w:noWrap/>
          </w:tcPr>
          <w:p w14:paraId="7AA83546" w14:textId="77777777" w:rsidR="000A6F16" w:rsidRPr="00560AAE" w:rsidRDefault="000A6F16" w:rsidP="00E61F76">
            <w:pPr>
              <w:rPr>
                <w:rFonts w:eastAsia="Times New Roman"/>
                <w:lang w:eastAsia="en-GB"/>
              </w:rPr>
            </w:pPr>
            <w:r>
              <w:rPr>
                <w:rFonts w:eastAsia="Times New Roman"/>
                <w:lang w:eastAsia="en-GB"/>
              </w:rPr>
              <w:t>Concern that the WPL would impose additional costs on employers.</w:t>
            </w:r>
          </w:p>
        </w:tc>
      </w:tr>
      <w:tr w:rsidR="000A6F16" w:rsidRPr="00560AAE" w14:paraId="587156AA" w14:textId="77777777" w:rsidTr="00E61F76">
        <w:trPr>
          <w:trHeight w:val="1124"/>
        </w:trPr>
        <w:tc>
          <w:tcPr>
            <w:tcW w:w="2905" w:type="dxa"/>
            <w:noWrap/>
            <w:hideMark/>
          </w:tcPr>
          <w:p w14:paraId="73FBA639" w14:textId="77777777" w:rsidR="000A6F16" w:rsidRPr="00264E3C" w:rsidRDefault="000A6F16" w:rsidP="00E61F76">
            <w:pPr>
              <w:rPr>
                <w:rFonts w:eastAsia="Times New Roman"/>
                <w:b/>
                <w:lang w:eastAsia="en-GB"/>
              </w:rPr>
            </w:pPr>
            <w:r w:rsidRPr="00264E3C">
              <w:rPr>
                <w:rFonts w:eastAsia="Times New Roman"/>
                <w:b/>
                <w:lang w:eastAsia="en-GB"/>
              </w:rPr>
              <w:t>Employers will relocate away from Oxford</w:t>
            </w:r>
          </w:p>
        </w:tc>
        <w:tc>
          <w:tcPr>
            <w:tcW w:w="6003" w:type="dxa"/>
            <w:noWrap/>
          </w:tcPr>
          <w:p w14:paraId="1824D7A3" w14:textId="77777777" w:rsidR="000A6F16" w:rsidRPr="00560AAE" w:rsidRDefault="000A6F16" w:rsidP="00E61F76">
            <w:pPr>
              <w:rPr>
                <w:rFonts w:eastAsia="Times New Roman"/>
                <w:lang w:eastAsia="en-GB"/>
              </w:rPr>
            </w:pPr>
            <w:r>
              <w:rPr>
                <w:rFonts w:eastAsia="Times New Roman"/>
                <w:lang w:eastAsia="en-GB"/>
              </w:rPr>
              <w:t>View that the WPL will cause employers to relocate away from Oxford, with consequences for the city’s economy.</w:t>
            </w:r>
          </w:p>
        </w:tc>
      </w:tr>
    </w:tbl>
    <w:p w14:paraId="41F63FA9" w14:textId="1EF51B66" w:rsidR="00E61F76" w:rsidRDefault="00E61F76" w:rsidP="00E61F76">
      <w:pPr>
        <w:pStyle w:val="ListParagraph"/>
        <w:ind w:left="0"/>
        <w:rPr>
          <w:i/>
        </w:rPr>
      </w:pPr>
    </w:p>
    <w:p w14:paraId="3C28EC33" w14:textId="77777777" w:rsidR="00E61F76" w:rsidRDefault="00E61F76" w:rsidP="00E61F76">
      <w:pPr>
        <w:pStyle w:val="ListParagraph"/>
        <w:ind w:left="0"/>
        <w:rPr>
          <w:i/>
        </w:rPr>
      </w:pPr>
    </w:p>
    <w:p w14:paraId="1F6D773C" w14:textId="15D2E13C" w:rsidR="00E61F76" w:rsidRPr="00925F82" w:rsidRDefault="00E61F76" w:rsidP="00E61F76">
      <w:pPr>
        <w:pStyle w:val="ListParagraph"/>
        <w:ind w:left="0"/>
        <w:rPr>
          <w:i/>
        </w:rPr>
      </w:pPr>
      <w:r>
        <w:rPr>
          <w:i/>
        </w:rPr>
        <w:t xml:space="preserve">Respondents didn’t know what impact </w:t>
      </w:r>
      <w:r w:rsidR="00F32C6D">
        <w:rPr>
          <w:i/>
        </w:rPr>
        <w:t>the workplace parking levy</w:t>
      </w:r>
      <w:r>
        <w:rPr>
          <w:i/>
        </w:rPr>
        <w:t xml:space="preserve"> would </w:t>
      </w:r>
      <w:r w:rsidR="00F32C6D">
        <w:rPr>
          <w:i/>
        </w:rPr>
        <w:t>have</w:t>
      </w:r>
      <w:r>
        <w:rPr>
          <w:i/>
        </w:rPr>
        <w:t xml:space="preserve"> on transport in </w:t>
      </w:r>
      <w:r w:rsidR="00D32E60">
        <w:rPr>
          <w:i/>
        </w:rPr>
        <w:t xml:space="preserve">and around </w:t>
      </w:r>
      <w:r>
        <w:rPr>
          <w:i/>
        </w:rPr>
        <w:t>Oxford</w:t>
      </w:r>
      <w:r w:rsidRPr="00CF0A67">
        <w:rPr>
          <w:i/>
        </w:rPr>
        <w:t xml:space="preserve"> </w:t>
      </w:r>
      <w:r>
        <w:rPr>
          <w:i/>
        </w:rPr>
        <w:t>overall</w:t>
      </w:r>
    </w:p>
    <w:p w14:paraId="765E6905" w14:textId="77777777" w:rsidR="000A6F16" w:rsidRDefault="000A6F16" w:rsidP="000A6F16"/>
    <w:tbl>
      <w:tblPr>
        <w:tblStyle w:val="TableGrid"/>
        <w:tblW w:w="0" w:type="auto"/>
        <w:tblInd w:w="108" w:type="dxa"/>
        <w:tblLook w:val="04A0" w:firstRow="1" w:lastRow="0" w:firstColumn="1" w:lastColumn="0" w:noHBand="0" w:noVBand="1"/>
      </w:tblPr>
      <w:tblGrid>
        <w:gridCol w:w="3828"/>
        <w:gridCol w:w="5306"/>
      </w:tblGrid>
      <w:tr w:rsidR="000A6F16" w:rsidRPr="00A65429" w14:paraId="22E3EA19" w14:textId="77777777" w:rsidTr="000F2A40">
        <w:trPr>
          <w:trHeight w:val="737"/>
        </w:trPr>
        <w:tc>
          <w:tcPr>
            <w:tcW w:w="3828" w:type="dxa"/>
            <w:vAlign w:val="center"/>
          </w:tcPr>
          <w:p w14:paraId="6BDA33B5" w14:textId="77777777" w:rsidR="000A6F16" w:rsidRDefault="000A6F16" w:rsidP="000F2A40">
            <w:pPr>
              <w:rPr>
                <w:b/>
              </w:rPr>
            </w:pPr>
            <w:r w:rsidRPr="00A65429">
              <w:rPr>
                <w:b/>
              </w:rPr>
              <w:t>Comment theme, in descending order of number of mentions</w:t>
            </w:r>
          </w:p>
          <w:p w14:paraId="1EEFCCBF" w14:textId="3F0CDF2A" w:rsidR="000A6F16" w:rsidRPr="00A65429" w:rsidRDefault="000A6F16" w:rsidP="000F2A40">
            <w:pPr>
              <w:rPr>
                <w:b/>
              </w:rPr>
            </w:pPr>
          </w:p>
        </w:tc>
        <w:tc>
          <w:tcPr>
            <w:tcW w:w="5306" w:type="dxa"/>
            <w:vAlign w:val="center"/>
          </w:tcPr>
          <w:p w14:paraId="708E6C76" w14:textId="77777777" w:rsidR="000A6F16" w:rsidRPr="00A65429" w:rsidRDefault="000A6F16" w:rsidP="000F2A40">
            <w:pPr>
              <w:rPr>
                <w:b/>
              </w:rPr>
            </w:pPr>
            <w:r w:rsidRPr="00A65429">
              <w:rPr>
                <w:b/>
              </w:rPr>
              <w:t>Summary of feedback</w:t>
            </w:r>
          </w:p>
        </w:tc>
      </w:tr>
      <w:tr w:rsidR="000A6F16" w:rsidRPr="00A65429" w14:paraId="5DC9A418" w14:textId="77777777" w:rsidTr="000F2A40">
        <w:trPr>
          <w:trHeight w:val="1004"/>
        </w:trPr>
        <w:tc>
          <w:tcPr>
            <w:tcW w:w="3828" w:type="dxa"/>
            <w:noWrap/>
            <w:vAlign w:val="center"/>
          </w:tcPr>
          <w:p w14:paraId="1C98850B" w14:textId="77777777" w:rsidR="000A6F16" w:rsidRPr="00264E3C" w:rsidRDefault="000A6F16" w:rsidP="000F2A40">
            <w:pPr>
              <w:rPr>
                <w:rFonts w:eastAsia="Times New Roman"/>
                <w:b/>
                <w:lang w:eastAsia="en-GB"/>
              </w:rPr>
            </w:pPr>
            <w:r w:rsidRPr="00264E3C">
              <w:rPr>
                <w:rFonts w:eastAsia="Times New Roman"/>
                <w:b/>
                <w:lang w:eastAsia="en-GB"/>
              </w:rPr>
              <w:t>No impact on organisation</w:t>
            </w:r>
          </w:p>
        </w:tc>
        <w:tc>
          <w:tcPr>
            <w:tcW w:w="5306" w:type="dxa"/>
            <w:noWrap/>
            <w:vAlign w:val="center"/>
          </w:tcPr>
          <w:p w14:paraId="2234C72C" w14:textId="77777777" w:rsidR="000A6F16" w:rsidRPr="00A65429" w:rsidRDefault="000A6F16" w:rsidP="000F2A40">
            <w:pPr>
              <w:rPr>
                <w:rFonts w:eastAsia="Times New Roman"/>
                <w:lang w:eastAsia="en-GB"/>
              </w:rPr>
            </w:pPr>
            <w:r>
              <w:rPr>
                <w:rFonts w:eastAsia="Times New Roman"/>
                <w:lang w:eastAsia="en-GB"/>
              </w:rPr>
              <w:t>Respondents felt their organisation would not be affected by the WPL so did not wish to comment on the overall impact.</w:t>
            </w:r>
          </w:p>
        </w:tc>
      </w:tr>
      <w:tr w:rsidR="000A6F16" w:rsidRPr="00A65429" w14:paraId="0C2C60D0" w14:textId="77777777" w:rsidTr="000F2A40">
        <w:trPr>
          <w:trHeight w:val="936"/>
        </w:trPr>
        <w:tc>
          <w:tcPr>
            <w:tcW w:w="3828" w:type="dxa"/>
            <w:noWrap/>
            <w:vAlign w:val="center"/>
          </w:tcPr>
          <w:p w14:paraId="1BA92701" w14:textId="77777777" w:rsidR="000A6F16" w:rsidRPr="00264E3C" w:rsidRDefault="000A6F16" w:rsidP="000F2A40">
            <w:pPr>
              <w:rPr>
                <w:rFonts w:eastAsia="Times New Roman"/>
                <w:b/>
                <w:lang w:eastAsia="en-GB"/>
              </w:rPr>
            </w:pPr>
            <w:r w:rsidRPr="00264E3C">
              <w:rPr>
                <w:rFonts w:eastAsia="Times New Roman"/>
                <w:b/>
                <w:lang w:eastAsia="en-GB"/>
              </w:rPr>
              <w:t>Need more evidence</w:t>
            </w:r>
          </w:p>
        </w:tc>
        <w:tc>
          <w:tcPr>
            <w:tcW w:w="5306" w:type="dxa"/>
            <w:noWrap/>
            <w:vAlign w:val="center"/>
          </w:tcPr>
          <w:p w14:paraId="434A15A0" w14:textId="77777777" w:rsidR="000A6F16" w:rsidRPr="00A65429" w:rsidRDefault="000A6F16" w:rsidP="000F2A40">
            <w:pPr>
              <w:rPr>
                <w:rFonts w:eastAsia="Times New Roman"/>
                <w:lang w:eastAsia="en-GB"/>
              </w:rPr>
            </w:pPr>
            <w:r>
              <w:rPr>
                <w:rFonts w:eastAsia="Times New Roman"/>
                <w:lang w:eastAsia="en-GB"/>
              </w:rPr>
              <w:t>These respondents felt they needed more information before they could assess the overall impact.</w:t>
            </w:r>
          </w:p>
        </w:tc>
      </w:tr>
    </w:tbl>
    <w:p w14:paraId="165BFF28" w14:textId="77777777" w:rsidR="00D61570" w:rsidRDefault="00D61570" w:rsidP="00D61570">
      <w:pPr>
        <w:rPr>
          <w:color w:val="000000" w:themeColor="text1"/>
        </w:rPr>
      </w:pPr>
    </w:p>
    <w:p w14:paraId="065A2F56" w14:textId="77777777" w:rsidR="0040501F" w:rsidRDefault="0040501F">
      <w:pPr>
        <w:rPr>
          <w:color w:val="000000" w:themeColor="text1"/>
        </w:rPr>
      </w:pPr>
      <w:r>
        <w:rPr>
          <w:color w:val="000000" w:themeColor="text1"/>
        </w:rPr>
        <w:br w:type="page"/>
      </w:r>
    </w:p>
    <w:p w14:paraId="3DA90292" w14:textId="33475FE4" w:rsidR="00F70E9C" w:rsidRDefault="00D57928" w:rsidP="00F70E9C">
      <w:pPr>
        <w:rPr>
          <w:b/>
          <w:sz w:val="36"/>
          <w:szCs w:val="36"/>
        </w:rPr>
      </w:pPr>
      <w:r>
        <w:rPr>
          <w:b/>
          <w:sz w:val="36"/>
          <w:szCs w:val="36"/>
        </w:rPr>
        <w:lastRenderedPageBreak/>
        <w:t xml:space="preserve">Responses </w:t>
      </w:r>
      <w:r w:rsidR="00823512">
        <w:rPr>
          <w:b/>
          <w:sz w:val="36"/>
          <w:szCs w:val="36"/>
        </w:rPr>
        <w:t>to more detailed questions (Q30-39)</w:t>
      </w:r>
    </w:p>
    <w:p w14:paraId="318B1E7E" w14:textId="77777777" w:rsidR="00DE7078" w:rsidRPr="00DE7078" w:rsidRDefault="00DE7078" w:rsidP="00D446E1"/>
    <w:p w14:paraId="2330E6B3" w14:textId="06C2BB63" w:rsidR="00B35392" w:rsidRPr="00DE7078" w:rsidRDefault="005413DB" w:rsidP="00D96715">
      <w:r w:rsidRPr="00DE7078">
        <w:t>The</w:t>
      </w:r>
      <w:r w:rsidR="00C358CD" w:rsidRPr="00DE7078">
        <w:t xml:space="preserve"> </w:t>
      </w:r>
      <w:r w:rsidR="00DE7078">
        <w:t>responses to the more detailed</w:t>
      </w:r>
      <w:r w:rsidR="00C358CD" w:rsidRPr="00DE7078">
        <w:t xml:space="preserve"> questions </w:t>
      </w:r>
      <w:r w:rsidR="00D57928" w:rsidRPr="00DE7078">
        <w:t xml:space="preserve">include comments from those responding in a personal capacity </w:t>
      </w:r>
      <w:r w:rsidR="00D57928" w:rsidRPr="00DE7078">
        <w:rPr>
          <w:u w:val="single"/>
        </w:rPr>
        <w:t>as well as</w:t>
      </w:r>
      <w:r w:rsidR="00D57928" w:rsidRPr="00DE7078">
        <w:t xml:space="preserve"> those responding on behalf of a business</w:t>
      </w:r>
      <w:r w:rsidR="00D32E60">
        <w:t xml:space="preserve">, employer or other </w:t>
      </w:r>
      <w:r w:rsidR="00D57928" w:rsidRPr="00DE7078">
        <w:t xml:space="preserve">organisation. </w:t>
      </w:r>
      <w:r w:rsidR="00200FFF" w:rsidRPr="00DE7078">
        <w:t xml:space="preserve">Two thirds of all respondents continued with the survey to answer </w:t>
      </w:r>
      <w:r w:rsidR="00D2304E">
        <w:t>the more detailed questions</w:t>
      </w:r>
      <w:r w:rsidR="00200FFF" w:rsidRPr="00DE7078">
        <w:t>.</w:t>
      </w:r>
      <w:r w:rsidR="00EA3423" w:rsidRPr="00DE7078">
        <w:t xml:space="preserve"> </w:t>
      </w:r>
      <w:r w:rsidR="00323E44">
        <w:t xml:space="preserve"> </w:t>
      </w:r>
      <w:r w:rsidR="007A6E40" w:rsidRPr="00DE7078">
        <w:t>A</w:t>
      </w:r>
      <w:r w:rsidR="00EA3423" w:rsidRPr="00DE7078">
        <w:t xml:space="preserve"> summary analysis for these questions is set out in the sections below.</w:t>
      </w:r>
    </w:p>
    <w:p w14:paraId="2FB15B13" w14:textId="77777777" w:rsidR="00B35392" w:rsidRPr="00DE7078" w:rsidRDefault="00B35392" w:rsidP="00D96715"/>
    <w:p w14:paraId="042FE9E3" w14:textId="77777777" w:rsidR="00F450BA" w:rsidRPr="00DE7078" w:rsidRDefault="00F450BA" w:rsidP="00F70E9C">
      <w:pPr>
        <w:rPr>
          <w:b/>
        </w:rPr>
      </w:pPr>
    </w:p>
    <w:p w14:paraId="2DB1B6FC" w14:textId="1C0D6FE9" w:rsidR="0038133C" w:rsidRPr="00DE7078" w:rsidRDefault="00977913" w:rsidP="00814355">
      <w:pPr>
        <w:pBdr>
          <w:top w:val="single" w:sz="4" w:space="1" w:color="auto"/>
          <w:left w:val="single" w:sz="4" w:space="4" w:color="auto"/>
          <w:bottom w:val="single" w:sz="4" w:space="1" w:color="auto"/>
          <w:right w:val="single" w:sz="4" w:space="4" w:color="auto"/>
        </w:pBdr>
        <w:rPr>
          <w:b/>
        </w:rPr>
      </w:pPr>
      <w:r w:rsidRPr="00DE7078">
        <w:rPr>
          <w:b/>
        </w:rPr>
        <w:t xml:space="preserve">Q31. Should there be any exemptions for the traffic restrictions?  </w:t>
      </w:r>
    </w:p>
    <w:p w14:paraId="5C84C437" w14:textId="6C685615" w:rsidR="0038133C" w:rsidRPr="00DE7078" w:rsidRDefault="0038133C" w:rsidP="00F70E9C">
      <w:pPr>
        <w:rPr>
          <w:b/>
        </w:rPr>
      </w:pPr>
    </w:p>
    <w:p w14:paraId="0858E43C" w14:textId="18DA6A26" w:rsidR="00264E3C" w:rsidRDefault="00D2423B" w:rsidP="00D80515">
      <w:r w:rsidRPr="00DE7078">
        <w:t xml:space="preserve">1699 </w:t>
      </w:r>
      <w:r w:rsidR="00520E21" w:rsidRPr="00DE7078">
        <w:t xml:space="preserve">people </w:t>
      </w:r>
      <w:r w:rsidRPr="00DE7078">
        <w:t>(</w:t>
      </w:r>
      <w:r w:rsidR="00977913" w:rsidRPr="00DE7078">
        <w:t>58%</w:t>
      </w:r>
      <w:r w:rsidR="00814355">
        <w:t xml:space="preserve"> of all responses</w:t>
      </w:r>
      <w:r w:rsidR="00520E21" w:rsidRPr="00DE7078">
        <w:t>)</w:t>
      </w:r>
      <w:r w:rsidR="00977913" w:rsidRPr="00DE7078">
        <w:t xml:space="preserve"> provided feedback on this question</w:t>
      </w:r>
      <w:r w:rsidR="005D264B" w:rsidRPr="00DE7078">
        <w:t>.</w:t>
      </w:r>
    </w:p>
    <w:p w14:paraId="6586E7F9" w14:textId="2B0AE48B" w:rsidR="00264E3C" w:rsidRDefault="00264E3C" w:rsidP="00D80515"/>
    <w:p w14:paraId="65275EA2" w14:textId="18E2E37D" w:rsidR="00F9534D" w:rsidRDefault="005D264B" w:rsidP="00D80515">
      <w:r w:rsidRPr="00DE7078">
        <w:t xml:space="preserve">Figure </w:t>
      </w:r>
      <w:r w:rsidR="001F3AA2">
        <w:t>2</w:t>
      </w:r>
      <w:r w:rsidR="00264E3C">
        <w:t>3</w:t>
      </w:r>
      <w:r w:rsidRPr="00DE7078">
        <w:t xml:space="preserve"> plots </w:t>
      </w:r>
      <w:r w:rsidR="0016700E">
        <w:t xml:space="preserve">responses by most common types of suggested exemptions. </w:t>
      </w:r>
      <w:r w:rsidR="00977913" w:rsidRPr="00DE7078">
        <w:t xml:space="preserve"> The exemption </w:t>
      </w:r>
      <w:r w:rsidRPr="00DE7078">
        <w:t>to</w:t>
      </w:r>
      <w:r w:rsidR="00977913" w:rsidRPr="00DE7078">
        <w:t xml:space="preserve"> the </w:t>
      </w:r>
      <w:r w:rsidRPr="00DE7078">
        <w:t xml:space="preserve">proposed </w:t>
      </w:r>
      <w:r w:rsidR="00977913" w:rsidRPr="00DE7078">
        <w:t xml:space="preserve">traffic </w:t>
      </w:r>
      <w:r w:rsidR="00977913">
        <w:t>restriction</w:t>
      </w:r>
      <w:r>
        <w:t>s</w:t>
      </w:r>
      <w:r w:rsidR="00977913">
        <w:t xml:space="preserve"> </w:t>
      </w:r>
      <w:r w:rsidR="00EA3423">
        <w:t xml:space="preserve">most frequently requested </w:t>
      </w:r>
      <w:r w:rsidR="006C23F3">
        <w:t xml:space="preserve">were </w:t>
      </w:r>
      <w:r w:rsidR="00977913">
        <w:t xml:space="preserve">vehicle trips </w:t>
      </w:r>
      <w:r>
        <w:t xml:space="preserve">undertaken by </w:t>
      </w:r>
      <w:r w:rsidR="00977913">
        <w:t xml:space="preserve">mobility impaired / disabled </w:t>
      </w:r>
      <w:r>
        <w:t>persons</w:t>
      </w:r>
      <w:r w:rsidR="005A5461">
        <w:t>.  This was followed by exemptions for</w:t>
      </w:r>
      <w:r>
        <w:t xml:space="preserve"> </w:t>
      </w:r>
      <w:r w:rsidR="00757B1B">
        <w:t>residents</w:t>
      </w:r>
      <w:r w:rsidR="0016700E">
        <w:t xml:space="preserve"> </w:t>
      </w:r>
      <w:r w:rsidR="005A5461">
        <w:t>and then travel</w:t>
      </w:r>
      <w:r w:rsidR="00EA3423">
        <w:t xml:space="preserve"> for </w:t>
      </w:r>
      <w:r w:rsidR="00B50E30">
        <w:t>h</w:t>
      </w:r>
      <w:r w:rsidR="00EA3423" w:rsidRPr="004D5C39">
        <w:t xml:space="preserve">ospital </w:t>
      </w:r>
      <w:r w:rsidR="00B50E30">
        <w:t>s</w:t>
      </w:r>
      <w:r w:rsidR="00EA3423" w:rsidRPr="004D5C39">
        <w:t xml:space="preserve">taff, </w:t>
      </w:r>
      <w:r w:rsidR="00B50E30">
        <w:t>m</w:t>
      </w:r>
      <w:r w:rsidR="00EA3423" w:rsidRPr="004D5C39">
        <w:t xml:space="preserve">edical </w:t>
      </w:r>
      <w:r w:rsidR="00B50E30">
        <w:t>w</w:t>
      </w:r>
      <w:r w:rsidR="00EA3423" w:rsidRPr="004D5C39">
        <w:t xml:space="preserve">orkers, </w:t>
      </w:r>
      <w:r w:rsidR="00B50E30">
        <w:t>c</w:t>
      </w:r>
      <w:r w:rsidR="00EA3423" w:rsidRPr="004D5C39">
        <w:t xml:space="preserve">are </w:t>
      </w:r>
      <w:r w:rsidR="00B50E30">
        <w:t>g</w:t>
      </w:r>
      <w:r w:rsidR="00EA3423" w:rsidRPr="004D5C39">
        <w:t xml:space="preserve">ivers &amp; </w:t>
      </w:r>
      <w:r w:rsidR="00B50E30">
        <w:t>h</w:t>
      </w:r>
      <w:r w:rsidR="00EA3423" w:rsidRPr="004D5C39">
        <w:t xml:space="preserve">ealth </w:t>
      </w:r>
      <w:r w:rsidR="00B50E30">
        <w:t>p</w:t>
      </w:r>
      <w:r w:rsidR="00EA3423" w:rsidRPr="004D5C39">
        <w:t>atients</w:t>
      </w:r>
      <w:r w:rsidR="005A5461">
        <w:t xml:space="preserve">.  It was </w:t>
      </w:r>
      <w:r w:rsidR="00F9534D">
        <w:t>suggest</w:t>
      </w:r>
      <w:r w:rsidR="005A5461">
        <w:t>ed that</w:t>
      </w:r>
      <w:r w:rsidR="00F9534D">
        <w:t xml:space="preserve"> these </w:t>
      </w:r>
      <w:r w:rsidR="00520E21">
        <w:t xml:space="preserve">are </w:t>
      </w:r>
      <w:r w:rsidR="00F9534D">
        <w:t>essential and urgent trips not possible by public transport.</w:t>
      </w:r>
    </w:p>
    <w:p w14:paraId="1D6FCF66" w14:textId="77777777" w:rsidR="00F9534D" w:rsidRDefault="00F9534D" w:rsidP="00D80515"/>
    <w:p w14:paraId="1F2AEAC7" w14:textId="38FDC765" w:rsidR="00BF5172" w:rsidRDefault="006C23F3" w:rsidP="00D80515">
      <w:r>
        <w:t xml:space="preserve">60 responses </w:t>
      </w:r>
      <w:r w:rsidR="005A5461">
        <w:t>stated</w:t>
      </w:r>
      <w:r>
        <w:t xml:space="preserve"> that taxis and private hire vehicles should </w:t>
      </w:r>
      <w:r w:rsidRPr="004D5C39">
        <w:rPr>
          <w:u w:val="single"/>
        </w:rPr>
        <w:t>not</w:t>
      </w:r>
      <w:r>
        <w:t xml:space="preserve"> be exempt</w:t>
      </w:r>
      <w:r w:rsidR="00F9534D">
        <w:t xml:space="preserve"> from traffic restrictions </w:t>
      </w:r>
      <w:r w:rsidR="005A5461">
        <w:t>due to</w:t>
      </w:r>
      <w:r w:rsidR="00F9534D">
        <w:t xml:space="preserve"> concern </w:t>
      </w:r>
      <w:r w:rsidR="005A5461">
        <w:t>about</w:t>
      </w:r>
      <w:r w:rsidR="00F9534D">
        <w:t xml:space="preserve"> the </w:t>
      </w:r>
      <w:r w:rsidR="00CD1FC9">
        <w:t>excessive</w:t>
      </w:r>
      <w:r w:rsidR="00F9534D">
        <w:t xml:space="preserve"> number of </w:t>
      </w:r>
      <w:r w:rsidR="00CD1FC9">
        <w:t>such vehicles plying for hire in the central city area.</w:t>
      </w:r>
    </w:p>
    <w:p w14:paraId="0B0FD13A" w14:textId="4B3C332B" w:rsidR="005A5461" w:rsidRDefault="005A5461" w:rsidP="00D80515"/>
    <w:p w14:paraId="78434262" w14:textId="4C7DA42B" w:rsidR="005A5461" w:rsidRPr="00C00251" w:rsidRDefault="005A5461" w:rsidP="00D80515">
      <w:pPr>
        <w:sectPr w:rsidR="005A5461" w:rsidRPr="00C00251" w:rsidSect="00634171">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pPr>
    </w:p>
    <w:p w14:paraId="6273F49A" w14:textId="60D9DFAE" w:rsidR="00B4240A" w:rsidRDefault="00B4240A" w:rsidP="00BF2409">
      <w:pPr>
        <w:keepNext/>
      </w:pPr>
    </w:p>
    <w:p w14:paraId="47A542A1" w14:textId="69502583" w:rsidR="00B4240A" w:rsidRDefault="00B4240A" w:rsidP="00BF2409">
      <w:pPr>
        <w:keepNext/>
      </w:pPr>
    </w:p>
    <w:p w14:paraId="72FA04E3" w14:textId="6FFA4422" w:rsidR="00B4240A" w:rsidRDefault="00B4240A" w:rsidP="00BF2409">
      <w:pPr>
        <w:keepNext/>
      </w:pPr>
    </w:p>
    <w:p w14:paraId="4A3CCAA9" w14:textId="5FD8E0FC" w:rsidR="00B4240A" w:rsidRDefault="00B4240A" w:rsidP="00BF2409">
      <w:pPr>
        <w:keepNext/>
      </w:pPr>
    </w:p>
    <w:p w14:paraId="068C9F4C" w14:textId="6AB04460" w:rsidR="00B4240A" w:rsidRDefault="00B4240A" w:rsidP="00BF2409">
      <w:pPr>
        <w:keepNext/>
      </w:pPr>
    </w:p>
    <w:p w14:paraId="1BB31EED" w14:textId="1444483B" w:rsidR="00B4240A" w:rsidRDefault="00B4240A" w:rsidP="00BF2409">
      <w:pPr>
        <w:keepNext/>
      </w:pPr>
    </w:p>
    <w:p w14:paraId="066AB61B" w14:textId="7DE7FD48" w:rsidR="00B4240A" w:rsidRDefault="00B4240A" w:rsidP="00BF2409">
      <w:pPr>
        <w:keepNext/>
      </w:pPr>
    </w:p>
    <w:p w14:paraId="0B5A2C6A" w14:textId="05054B38" w:rsidR="00B4240A" w:rsidRDefault="00B4240A" w:rsidP="00BF2409">
      <w:pPr>
        <w:keepNext/>
      </w:pPr>
    </w:p>
    <w:p w14:paraId="0568264A" w14:textId="4851016B" w:rsidR="00B4240A" w:rsidRDefault="00B4240A" w:rsidP="00BF2409">
      <w:pPr>
        <w:keepNext/>
      </w:pPr>
    </w:p>
    <w:p w14:paraId="7652A151" w14:textId="7B78EEEA" w:rsidR="00B4240A" w:rsidRDefault="00B4240A" w:rsidP="00BF2409">
      <w:pPr>
        <w:keepNext/>
      </w:pPr>
    </w:p>
    <w:p w14:paraId="34169F2B" w14:textId="716D5B9C" w:rsidR="00B4240A" w:rsidRDefault="00B4240A" w:rsidP="00BF2409">
      <w:pPr>
        <w:keepNext/>
      </w:pPr>
      <w:r>
        <w:rPr>
          <w:noProof/>
          <w:lang w:eastAsia="en-GB"/>
        </w:rPr>
        <w:drawing>
          <wp:anchor distT="0" distB="0" distL="114300" distR="114300" simplePos="0" relativeHeight="251842560" behindDoc="1" locked="0" layoutInCell="1" allowOverlap="1" wp14:anchorId="78C6B938" wp14:editId="514D017F">
            <wp:simplePos x="0" y="0"/>
            <wp:positionH relativeFrom="margin">
              <wp:posOffset>-1551205</wp:posOffset>
            </wp:positionH>
            <wp:positionV relativeFrom="paragraph">
              <wp:posOffset>240565</wp:posOffset>
            </wp:positionV>
            <wp:extent cx="9004100" cy="5013960"/>
            <wp:effectExtent l="0" t="5397" r="1587" b="1588"/>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159"/>
                    <a:stretch/>
                  </pic:blipFill>
                  <pic:spPr bwMode="auto">
                    <a:xfrm rot="16200000">
                      <a:off x="0" y="0"/>
                      <a:ext cx="9004821" cy="5014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73C5D" w14:textId="6CC906C6" w:rsidR="00B4240A" w:rsidRDefault="00B4240A" w:rsidP="00BF2409">
      <w:pPr>
        <w:keepNext/>
      </w:pPr>
    </w:p>
    <w:p w14:paraId="16CA9AC8" w14:textId="34EB5AFD" w:rsidR="00B4240A" w:rsidRDefault="00B4240A" w:rsidP="00BF2409">
      <w:pPr>
        <w:keepNext/>
      </w:pPr>
    </w:p>
    <w:p w14:paraId="32433D75" w14:textId="66549B7E" w:rsidR="00B4240A" w:rsidRDefault="00B4240A" w:rsidP="00BF2409">
      <w:pPr>
        <w:keepNext/>
      </w:pPr>
    </w:p>
    <w:p w14:paraId="1572416B" w14:textId="20B7D313" w:rsidR="00B4240A" w:rsidRDefault="00B4240A" w:rsidP="00BF2409">
      <w:pPr>
        <w:keepNext/>
      </w:pPr>
    </w:p>
    <w:p w14:paraId="6BC7D31A" w14:textId="5716739B" w:rsidR="00B4240A" w:rsidRDefault="00B4240A" w:rsidP="00BF2409">
      <w:pPr>
        <w:keepNext/>
      </w:pPr>
    </w:p>
    <w:p w14:paraId="0141041D" w14:textId="265D51E8" w:rsidR="00B4240A" w:rsidRDefault="00B4240A" w:rsidP="00BF2409">
      <w:pPr>
        <w:keepNext/>
      </w:pPr>
    </w:p>
    <w:p w14:paraId="7073FFD9" w14:textId="05C8693C" w:rsidR="00B4240A" w:rsidRDefault="00B4240A" w:rsidP="00BF2409">
      <w:pPr>
        <w:keepNext/>
      </w:pPr>
    </w:p>
    <w:p w14:paraId="6719C793" w14:textId="7A0D2F7A" w:rsidR="00B4240A" w:rsidRDefault="00B4240A" w:rsidP="00BF2409">
      <w:pPr>
        <w:keepNext/>
      </w:pPr>
    </w:p>
    <w:p w14:paraId="1C638941" w14:textId="650E07E2" w:rsidR="00B4240A" w:rsidRDefault="00B4240A" w:rsidP="00BF2409">
      <w:pPr>
        <w:keepNext/>
      </w:pPr>
    </w:p>
    <w:p w14:paraId="4440426A" w14:textId="651BEDD2" w:rsidR="00B4240A" w:rsidRDefault="00B4240A" w:rsidP="00BF2409">
      <w:pPr>
        <w:keepNext/>
      </w:pPr>
      <w:r>
        <w:rPr>
          <w:noProof/>
          <w:lang w:eastAsia="en-GB"/>
        </w:rPr>
        <mc:AlternateContent>
          <mc:Choice Requires="wps">
            <w:drawing>
              <wp:anchor distT="0" distB="0" distL="114300" distR="114300" simplePos="0" relativeHeight="251841536" behindDoc="0" locked="0" layoutInCell="1" allowOverlap="1" wp14:anchorId="4DCBD6A5" wp14:editId="1D70472A">
                <wp:simplePos x="0" y="0"/>
                <wp:positionH relativeFrom="leftMargin">
                  <wp:posOffset>-804586</wp:posOffset>
                </wp:positionH>
                <wp:positionV relativeFrom="paragraph">
                  <wp:posOffset>170830</wp:posOffset>
                </wp:positionV>
                <wp:extent cx="2727297" cy="628153"/>
                <wp:effectExtent l="1587" t="0" r="18098" b="18097"/>
                <wp:wrapNone/>
                <wp:docPr id="7" name="Text Box 7"/>
                <wp:cNvGraphicFramePr/>
                <a:graphic xmlns:a="http://schemas.openxmlformats.org/drawingml/2006/main">
                  <a:graphicData uri="http://schemas.microsoft.com/office/word/2010/wordprocessingShape">
                    <wps:wsp>
                      <wps:cNvSpPr txBox="1"/>
                      <wps:spPr>
                        <a:xfrm rot="16200000">
                          <a:off x="0" y="0"/>
                          <a:ext cx="2727297" cy="628153"/>
                        </a:xfrm>
                        <a:prstGeom prst="rect">
                          <a:avLst/>
                        </a:prstGeom>
                        <a:solidFill>
                          <a:schemeClr val="lt1"/>
                        </a:solidFill>
                        <a:ln w="6350">
                          <a:solidFill>
                            <a:prstClr val="black"/>
                          </a:solidFill>
                        </a:ln>
                      </wps:spPr>
                      <wps:txbx>
                        <w:txbxContent>
                          <w:p w14:paraId="2A772AD7" w14:textId="3BD8F851" w:rsidR="008B5766" w:rsidRPr="00512C58" w:rsidRDefault="008B5766">
                            <w:pPr>
                              <w:rPr>
                                <w:b/>
                              </w:rPr>
                            </w:pPr>
                            <w:r w:rsidRPr="00512C58">
                              <w:rPr>
                                <w:b/>
                              </w:rPr>
                              <w:t>Figure 23</w:t>
                            </w:r>
                            <w:r>
                              <w:rPr>
                                <w:b/>
                              </w:rPr>
                              <w:t xml:space="preserve"> – suggestions for exemptions for traffic restrictions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BD6A5" id="Text Box 7" o:spid="_x0000_s1027" type="#_x0000_t202" style="position:absolute;margin-left:-63.35pt;margin-top:13.45pt;width:214.75pt;height:49.45pt;rotation:-90;z-index:2518415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" fillcolor="white [3201]" strokeweight=".5pt">
                <v:textbox>
                  <w:txbxContent>
                    <w:p w14:paraId="2A772AD7" w14:textId="3BD8F851" w:rsidR="008B5766" w:rsidRPr="00512C58" w:rsidRDefault="008B5766">
                      <w:pPr>
                        <w:rPr>
                          <w:b/>
                        </w:rPr>
                      </w:pPr>
                      <w:r w:rsidRPr="00512C58">
                        <w:rPr>
                          <w:b/>
                        </w:rPr>
                        <w:t>Figure 23</w:t>
                      </w:r>
                      <w:r>
                        <w:rPr>
                          <w:b/>
                        </w:rPr>
                        <w:t xml:space="preserve"> – suggestions for exemptions for traffic restrictions</w:t>
                      </w:r>
                    </w:p>
                  </w:txbxContent>
                </v:textbox>
                <w10:wrap anchorx="margin"/>
              </v:shape>
            </w:pict>
          </mc:Fallback>
        </mc:AlternateContent>
      </w:r>
    </w:p>
    <w:p w14:paraId="7F695170" w14:textId="3081BE97" w:rsidR="00B4240A" w:rsidRDefault="00B4240A" w:rsidP="00BF2409">
      <w:pPr>
        <w:keepNext/>
      </w:pPr>
    </w:p>
    <w:p w14:paraId="19AA0387" w14:textId="1200D822" w:rsidR="00B4240A" w:rsidRDefault="00B4240A" w:rsidP="00BF2409">
      <w:pPr>
        <w:keepNext/>
      </w:pPr>
    </w:p>
    <w:p w14:paraId="41C2699E" w14:textId="15EC7266" w:rsidR="00B4240A" w:rsidRDefault="00B4240A" w:rsidP="00BF2409">
      <w:pPr>
        <w:keepNext/>
      </w:pPr>
    </w:p>
    <w:p w14:paraId="62C81AC1" w14:textId="44DCC31E" w:rsidR="00B4240A" w:rsidRDefault="00B4240A" w:rsidP="00BF2409">
      <w:pPr>
        <w:keepNext/>
      </w:pPr>
    </w:p>
    <w:p w14:paraId="5F37A2CD" w14:textId="3659A5A5" w:rsidR="00B4240A" w:rsidRDefault="00B4240A" w:rsidP="00BF2409">
      <w:pPr>
        <w:keepNext/>
      </w:pPr>
    </w:p>
    <w:p w14:paraId="24B02CEF" w14:textId="1A404659" w:rsidR="00B4240A" w:rsidRDefault="00B4240A" w:rsidP="00BF2409">
      <w:pPr>
        <w:keepNext/>
      </w:pPr>
    </w:p>
    <w:p w14:paraId="66D06596" w14:textId="7A2ECC08" w:rsidR="00B4240A" w:rsidRDefault="00B4240A" w:rsidP="00BF2409">
      <w:pPr>
        <w:keepNext/>
      </w:pPr>
    </w:p>
    <w:p w14:paraId="2515D9DD" w14:textId="0E82D5A4" w:rsidR="00B4240A" w:rsidRDefault="00B4240A" w:rsidP="00BF2409">
      <w:pPr>
        <w:keepNext/>
      </w:pPr>
    </w:p>
    <w:p w14:paraId="6FB2872E" w14:textId="47D7C44A" w:rsidR="00B4240A" w:rsidRDefault="00B4240A" w:rsidP="00BF2409">
      <w:pPr>
        <w:keepNext/>
      </w:pPr>
    </w:p>
    <w:p w14:paraId="1CC2D0A8" w14:textId="6E355900" w:rsidR="00B4240A" w:rsidRDefault="00B4240A" w:rsidP="00BF2409">
      <w:pPr>
        <w:keepNext/>
      </w:pPr>
    </w:p>
    <w:p w14:paraId="329BFAE3" w14:textId="23DE258A" w:rsidR="00B4240A" w:rsidRDefault="00B4240A" w:rsidP="00BF2409">
      <w:pPr>
        <w:keepNext/>
      </w:pPr>
    </w:p>
    <w:p w14:paraId="589B4356" w14:textId="577322C4" w:rsidR="00B4240A" w:rsidRDefault="00B4240A" w:rsidP="00BF2409">
      <w:pPr>
        <w:keepNext/>
      </w:pPr>
    </w:p>
    <w:p w14:paraId="7709A1F3" w14:textId="4796E4EF" w:rsidR="00B4240A" w:rsidRDefault="00B4240A" w:rsidP="00BF2409">
      <w:pPr>
        <w:keepNext/>
      </w:pPr>
    </w:p>
    <w:p w14:paraId="02D96FD5" w14:textId="6AA3EB09" w:rsidR="00B4240A" w:rsidRDefault="00B4240A" w:rsidP="00BF2409">
      <w:pPr>
        <w:keepNext/>
      </w:pPr>
    </w:p>
    <w:p w14:paraId="2D7C9C01" w14:textId="207993C7" w:rsidR="00B4240A" w:rsidRDefault="00B4240A" w:rsidP="00BF2409">
      <w:pPr>
        <w:keepNext/>
      </w:pPr>
    </w:p>
    <w:p w14:paraId="732702B8" w14:textId="3AA04D59" w:rsidR="00B4240A" w:rsidRDefault="00B4240A" w:rsidP="00BF2409">
      <w:pPr>
        <w:keepNext/>
      </w:pPr>
    </w:p>
    <w:p w14:paraId="32C41697" w14:textId="27A36EBB" w:rsidR="00B4240A" w:rsidRDefault="00B4240A" w:rsidP="00BF2409">
      <w:pPr>
        <w:keepNext/>
      </w:pPr>
    </w:p>
    <w:p w14:paraId="43DBC789" w14:textId="6182B72C" w:rsidR="00B4240A" w:rsidRDefault="00B4240A" w:rsidP="00BF2409">
      <w:pPr>
        <w:keepNext/>
      </w:pPr>
    </w:p>
    <w:p w14:paraId="6EB9FC1B" w14:textId="700991F0" w:rsidR="00B4240A" w:rsidRDefault="00B4240A" w:rsidP="00BF2409">
      <w:pPr>
        <w:keepNext/>
      </w:pPr>
    </w:p>
    <w:p w14:paraId="3A30A763" w14:textId="77925CE6" w:rsidR="00B4240A" w:rsidRDefault="00B4240A" w:rsidP="00BF2409">
      <w:pPr>
        <w:keepNext/>
      </w:pPr>
    </w:p>
    <w:p w14:paraId="4502DEE3" w14:textId="1A2D83B5" w:rsidR="00B4240A" w:rsidRDefault="00B4240A" w:rsidP="00BF2409">
      <w:pPr>
        <w:keepNext/>
      </w:pPr>
    </w:p>
    <w:p w14:paraId="5F22770A" w14:textId="483DB4FE" w:rsidR="00B4240A" w:rsidRDefault="00B4240A" w:rsidP="00BF2409">
      <w:pPr>
        <w:keepNext/>
      </w:pPr>
    </w:p>
    <w:p w14:paraId="02553F81" w14:textId="1B71F96E" w:rsidR="00B4240A" w:rsidRDefault="00B4240A" w:rsidP="00BF2409">
      <w:pPr>
        <w:keepNext/>
      </w:pPr>
    </w:p>
    <w:p w14:paraId="7E7AA1F7" w14:textId="41A469A1" w:rsidR="00B4240A" w:rsidRDefault="00B4240A" w:rsidP="00BF2409">
      <w:pPr>
        <w:keepNext/>
      </w:pPr>
    </w:p>
    <w:p w14:paraId="5B752AB7" w14:textId="38F49788" w:rsidR="00B4240A" w:rsidRDefault="00B4240A" w:rsidP="00BF2409">
      <w:pPr>
        <w:keepNext/>
      </w:pPr>
    </w:p>
    <w:p w14:paraId="1A660936" w14:textId="577C170F" w:rsidR="00B4240A" w:rsidRDefault="00B4240A" w:rsidP="00BF2409">
      <w:pPr>
        <w:keepNext/>
      </w:pPr>
    </w:p>
    <w:p w14:paraId="4E8D8E5D" w14:textId="37FA77B5" w:rsidR="00B4240A" w:rsidRDefault="00B4240A" w:rsidP="00BF2409">
      <w:pPr>
        <w:keepNext/>
      </w:pPr>
    </w:p>
    <w:p w14:paraId="1ECF1AE5" w14:textId="77777777" w:rsidR="00B4240A" w:rsidRDefault="00B4240A" w:rsidP="00BF2409">
      <w:pPr>
        <w:keepNext/>
      </w:pPr>
    </w:p>
    <w:p w14:paraId="2D9D2EC7" w14:textId="2A4A9FE3" w:rsidR="0070085D" w:rsidRPr="00C00251" w:rsidRDefault="0070085D" w:rsidP="00C00251">
      <w:pPr>
        <w:pBdr>
          <w:top w:val="single" w:sz="4" w:space="1" w:color="auto"/>
          <w:left w:val="single" w:sz="4" w:space="4" w:color="auto"/>
          <w:bottom w:val="single" w:sz="4" w:space="1" w:color="auto"/>
          <w:right w:val="single" w:sz="4" w:space="4" w:color="auto"/>
        </w:pBdr>
        <w:rPr>
          <w:b/>
        </w:rPr>
      </w:pPr>
      <w:r w:rsidRPr="00C00251">
        <w:rPr>
          <w:b/>
        </w:rPr>
        <w:lastRenderedPageBreak/>
        <w:t xml:space="preserve">Q32. At what times and on which days should the traffic restrictions be in force? </w:t>
      </w:r>
    </w:p>
    <w:p w14:paraId="021844B0" w14:textId="77777777" w:rsidR="0070085D" w:rsidRPr="004D5C39" w:rsidRDefault="0070085D" w:rsidP="0070085D">
      <w:pPr>
        <w:rPr>
          <w:b/>
        </w:rPr>
      </w:pPr>
    </w:p>
    <w:p w14:paraId="780FD6D8" w14:textId="3C441C3B" w:rsidR="0070085D" w:rsidRDefault="00C00251" w:rsidP="00D80515">
      <w:r>
        <w:t>1630 people (</w:t>
      </w:r>
      <w:r w:rsidR="0070085D" w:rsidRPr="004758A7">
        <w:t xml:space="preserve">56% </w:t>
      </w:r>
      <w:r w:rsidR="0070085D">
        <w:t>of all respon</w:t>
      </w:r>
      <w:r>
        <w:t>ses)</w:t>
      </w:r>
      <w:r w:rsidR="0070085D">
        <w:t xml:space="preserve"> answered this additional question</w:t>
      </w:r>
      <w:r w:rsidR="0070085D" w:rsidRPr="001F3AA2">
        <w:t xml:space="preserve">. Figure </w:t>
      </w:r>
      <w:r w:rsidR="001F3AA2" w:rsidRPr="001F3AA2">
        <w:t>2</w:t>
      </w:r>
      <w:r w:rsidR="0016700E">
        <w:t>4</w:t>
      </w:r>
      <w:r w:rsidR="0070085D">
        <w:t xml:space="preserve"> shows the categorised responses</w:t>
      </w:r>
      <w:r w:rsidR="00D80515">
        <w:t xml:space="preserve">.  </w:t>
      </w:r>
      <w:r w:rsidR="0070085D">
        <w:t>The highest number of responses (28%) stated that restrictions should be in place on Monday to Friday during peak period</w:t>
      </w:r>
      <w:r w:rsidR="008911C9">
        <w:t>s</w:t>
      </w:r>
      <w:r w:rsidR="0070085D">
        <w:t xml:space="preserve"> only</w:t>
      </w:r>
      <w:r w:rsidR="008911C9">
        <w:t>,</w:t>
      </w:r>
      <w:r w:rsidR="0070085D">
        <w:t xml:space="preserve"> when the traffic levels are at their highest.  The second highest number of responses </w:t>
      </w:r>
      <w:r w:rsidR="008911C9">
        <w:t xml:space="preserve">(21%) </w:t>
      </w:r>
      <w:r w:rsidR="0070085D">
        <w:t>called for restrictions to be in place 24hrs and 7 days a week, supported by comments calling for bold action to foster significant behaviour change, and to be consistent and avoid confusion.</w:t>
      </w:r>
    </w:p>
    <w:p w14:paraId="12B2248B" w14:textId="77AD96D2" w:rsidR="0070085D" w:rsidRDefault="0070085D" w:rsidP="0070085D">
      <w:pPr>
        <w:jc w:val="both"/>
      </w:pPr>
    </w:p>
    <w:p w14:paraId="11C7B7CB" w14:textId="703F4804" w:rsidR="00C84907" w:rsidRPr="00127A29" w:rsidRDefault="0070085D" w:rsidP="00FA39A0">
      <w:pPr>
        <w:jc w:val="center"/>
        <w:rPr>
          <w:b/>
        </w:rPr>
      </w:pPr>
      <w:r w:rsidRPr="004D5C39">
        <w:rPr>
          <w:b/>
        </w:rPr>
        <w:t>Fig</w:t>
      </w:r>
      <w:r w:rsidR="000D4F06">
        <w:rPr>
          <w:b/>
        </w:rPr>
        <w:t>ure</w:t>
      </w:r>
      <w:r w:rsidRPr="00C00251">
        <w:rPr>
          <w:b/>
        </w:rPr>
        <w:t xml:space="preserve"> </w:t>
      </w:r>
      <w:r w:rsidR="00B42467">
        <w:rPr>
          <w:b/>
        </w:rPr>
        <w:t>24</w:t>
      </w:r>
      <w:r w:rsidR="00512C58">
        <w:rPr>
          <w:b/>
        </w:rPr>
        <w:t xml:space="preserve"> – when should the traffic restrictions be operational?</w:t>
      </w:r>
    </w:p>
    <w:p w14:paraId="44B5517A" w14:textId="4B6851CA" w:rsidR="000D4F06" w:rsidRPr="00C00251" w:rsidRDefault="000D4F06" w:rsidP="00F70E9C">
      <w:pPr>
        <w:rPr>
          <w:b/>
        </w:rPr>
      </w:pPr>
    </w:p>
    <w:p w14:paraId="22844C36" w14:textId="237D0637" w:rsidR="00BC63B4" w:rsidRDefault="000D4F06" w:rsidP="00F70E9C">
      <w:pPr>
        <w:rPr>
          <w:b/>
          <w:sz w:val="36"/>
          <w:szCs w:val="36"/>
        </w:rPr>
      </w:pPr>
      <w:r>
        <w:rPr>
          <w:noProof/>
          <w:lang w:eastAsia="en-GB"/>
        </w:rPr>
        <mc:AlternateContent>
          <mc:Choice Requires="wps">
            <w:drawing>
              <wp:anchor distT="0" distB="0" distL="114300" distR="114300" simplePos="0" relativeHeight="251630592" behindDoc="0" locked="0" layoutInCell="1" allowOverlap="1" wp14:anchorId="4BB4EEAA" wp14:editId="02206456">
                <wp:simplePos x="0" y="0"/>
                <wp:positionH relativeFrom="column">
                  <wp:posOffset>1323833</wp:posOffset>
                </wp:positionH>
                <wp:positionV relativeFrom="paragraph">
                  <wp:posOffset>537381</wp:posOffset>
                </wp:positionV>
                <wp:extent cx="1026658" cy="231775"/>
                <wp:effectExtent l="0" t="0" r="2540" b="0"/>
                <wp:wrapNone/>
                <wp:docPr id="215" name="Text 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658" cy="231775"/>
                        </a:xfrm>
                        <a:prstGeom prst="rect">
                          <a:avLst/>
                        </a:prstGeom>
                        <a:solidFill>
                          <a:srgbClr val="FFFFFF"/>
                        </a:solidFill>
                        <a:ln w="9525">
                          <a:noFill/>
                          <a:miter lim="800000"/>
                          <a:headEnd/>
                          <a:tailEnd/>
                        </a:ln>
                      </wps:spPr>
                      <wps:txbx>
                        <w:txbxContent>
                          <w:p w14:paraId="034EE4C0" w14:textId="77777777" w:rsidR="008B5766" w:rsidRPr="00C00251" w:rsidRDefault="008B5766" w:rsidP="00297735">
                            <w:pPr>
                              <w:jc w:val="center"/>
                              <w:rPr>
                                <w:sz w:val="18"/>
                                <w:szCs w:val="18"/>
                              </w:rPr>
                            </w:pPr>
                            <w:r w:rsidRPr="00C00251">
                              <w:rPr>
                                <w:rFonts w:eastAsia="Calibri" w:cstheme="minorBidi"/>
                                <w:sz w:val="18"/>
                                <w:szCs w:val="18"/>
                              </w:rPr>
                              <w:t>Daytime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4EEAA" id="Text Box 2" o:spid="_x0000_s1028" type="#_x0000_t202" style="position:absolute;margin-left:104.25pt;margin-top:42.3pt;width:80.85pt;height:18.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" stroked="f">
                <v:textbox>
                  <w:txbxContent>
                    <w:p w14:paraId="034EE4C0" w14:textId="77777777" w:rsidR="008B5766" w:rsidRPr="00C00251" w:rsidRDefault="008B5766" w:rsidP="00297735">
                      <w:pPr>
                        <w:jc w:val="center"/>
                        <w:rPr>
                          <w:sz w:val="18"/>
                          <w:szCs w:val="18"/>
                        </w:rPr>
                      </w:pPr>
                      <w:r w:rsidRPr="00C00251">
                        <w:rPr>
                          <w:rFonts w:eastAsia="Calibri" w:cstheme="minorBidi"/>
                          <w:sz w:val="18"/>
                          <w:szCs w:val="18"/>
                        </w:rPr>
                        <w:t>Daytime</w:t>
                      </w:r>
                    </w:p>
                  </w:txbxContent>
                </v:textbox>
              </v:shape>
            </w:pict>
          </mc:Fallback>
        </mc:AlternateContent>
      </w:r>
      <w:r w:rsidR="00297735">
        <w:rPr>
          <w:noProof/>
          <w:lang w:eastAsia="en-GB"/>
        </w:rPr>
        <mc:AlternateContent>
          <mc:Choice Requires="wps">
            <w:drawing>
              <wp:anchor distT="0" distB="0" distL="114300" distR="114300" simplePos="0" relativeHeight="251778048" behindDoc="0" locked="0" layoutInCell="1" allowOverlap="1" wp14:anchorId="071A5DB9" wp14:editId="30F342B3">
                <wp:simplePos x="0" y="0"/>
                <wp:positionH relativeFrom="column">
                  <wp:posOffset>491319</wp:posOffset>
                </wp:positionH>
                <wp:positionV relativeFrom="paragraph">
                  <wp:posOffset>482790</wp:posOffset>
                </wp:positionV>
                <wp:extent cx="614150" cy="351790"/>
                <wp:effectExtent l="0" t="0" r="0" b="0"/>
                <wp:wrapNone/>
                <wp:docPr id="219" name="Text 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351790"/>
                        </a:xfrm>
                        <a:prstGeom prst="rect">
                          <a:avLst/>
                        </a:prstGeom>
                        <a:solidFill>
                          <a:srgbClr val="FFFFFF"/>
                        </a:solidFill>
                        <a:ln w="9525">
                          <a:noFill/>
                          <a:miter lim="800000"/>
                          <a:headEnd/>
                          <a:tailEnd/>
                        </a:ln>
                      </wps:spPr>
                      <wps:txbx>
                        <w:txbxContent>
                          <w:p w14:paraId="3E641351" w14:textId="77777777" w:rsidR="008B5766" w:rsidRPr="00C00251" w:rsidRDefault="008B5766" w:rsidP="00297735">
                            <w:pPr>
                              <w:jc w:val="center"/>
                              <w:rPr>
                                <w:sz w:val="18"/>
                                <w:szCs w:val="18"/>
                              </w:rPr>
                            </w:pPr>
                            <w:r w:rsidRPr="00C00251">
                              <w:rPr>
                                <w:rFonts w:eastAsia="Calibri" w:cstheme="minorBidi"/>
                                <w:sz w:val="18"/>
                                <w:szCs w:val="18"/>
                              </w:rPr>
                              <w:t>All the time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A5DB9" id="_x0000_s1029" type="#_x0000_t202" style="position:absolute;margin-left:38.7pt;margin-top:38pt;width:48.35pt;height:27.7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" stroked="f">
                <v:textbox>
                  <w:txbxContent>
                    <w:p w14:paraId="3E641351" w14:textId="77777777" w:rsidR="008B5766" w:rsidRPr="00C00251" w:rsidRDefault="008B5766" w:rsidP="00297735">
                      <w:pPr>
                        <w:jc w:val="center"/>
                        <w:rPr>
                          <w:sz w:val="18"/>
                          <w:szCs w:val="18"/>
                        </w:rPr>
                      </w:pPr>
                      <w:r w:rsidRPr="00C00251">
                        <w:rPr>
                          <w:rFonts w:eastAsia="Calibri" w:cstheme="minorBidi"/>
                          <w:sz w:val="18"/>
                          <w:szCs w:val="18"/>
                        </w:rPr>
                        <w:t>All the time</w:t>
                      </w:r>
                    </w:p>
                  </w:txbxContent>
                </v:textbox>
              </v:shape>
            </w:pict>
          </mc:Fallback>
        </mc:AlternateContent>
      </w:r>
      <w:r w:rsidR="00297735">
        <w:rPr>
          <w:noProof/>
          <w:lang w:eastAsia="en-GB"/>
        </w:rPr>
        <mc:AlternateContent>
          <mc:Choice Requires="wps">
            <w:drawing>
              <wp:anchor distT="0" distB="0" distL="114300" distR="114300" simplePos="0" relativeHeight="251793408" behindDoc="0" locked="0" layoutInCell="1" allowOverlap="1" wp14:anchorId="702109CF" wp14:editId="120550E8">
                <wp:simplePos x="0" y="0"/>
                <wp:positionH relativeFrom="column">
                  <wp:posOffset>1050452</wp:posOffset>
                </wp:positionH>
                <wp:positionV relativeFrom="paragraph">
                  <wp:posOffset>612822</wp:posOffset>
                </wp:positionV>
                <wp:extent cx="0" cy="3037508"/>
                <wp:effectExtent l="0" t="0" r="38100" b="29845"/>
                <wp:wrapNone/>
                <wp:docPr id="223" name="Straight Connector 13">
                  <a:extLst xmlns:a="http://schemas.openxmlformats.org/drawingml/2006/main"/>
                </wp:docPr>
                <wp:cNvGraphicFramePr/>
                <a:graphic xmlns:a="http://schemas.openxmlformats.org/drawingml/2006/main">
                  <a:graphicData uri="http://schemas.microsoft.com/office/word/2010/wordprocessingShape">
                    <wps:wsp>
                      <wps:cNvCnPr/>
                      <wps:spPr>
                        <a:xfrm flipH="1">
                          <a:off x="0" y="0"/>
                          <a:ext cx="0" cy="3037508"/>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5FA84" id="Straight Connector 1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pt,48.25pt" to="82.7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" strokecolor="windowText">
                <v:stroke dashstyle="dash"/>
              </v:line>
            </w:pict>
          </mc:Fallback>
        </mc:AlternateContent>
      </w:r>
      <w:r w:rsidR="00297735">
        <w:rPr>
          <w:noProof/>
          <w:lang w:eastAsia="en-GB"/>
        </w:rPr>
        <mc:AlternateContent>
          <mc:Choice Requires="wps">
            <w:drawing>
              <wp:anchor distT="0" distB="0" distL="114300" distR="114300" simplePos="0" relativeHeight="251789312" behindDoc="0" locked="0" layoutInCell="1" allowOverlap="1" wp14:anchorId="11A854C6" wp14:editId="6C17B95A">
                <wp:simplePos x="0" y="0"/>
                <wp:positionH relativeFrom="column">
                  <wp:posOffset>2511188</wp:posOffset>
                </wp:positionH>
                <wp:positionV relativeFrom="paragraph">
                  <wp:posOffset>617836</wp:posOffset>
                </wp:positionV>
                <wp:extent cx="0" cy="3037508"/>
                <wp:effectExtent l="0" t="0" r="38100" b="29845"/>
                <wp:wrapNone/>
                <wp:docPr id="221" name="Straight Connector 13">
                  <a:extLst xmlns:a="http://schemas.openxmlformats.org/drawingml/2006/main"/>
                </wp:docPr>
                <wp:cNvGraphicFramePr/>
                <a:graphic xmlns:a="http://schemas.openxmlformats.org/drawingml/2006/main">
                  <a:graphicData uri="http://schemas.microsoft.com/office/word/2010/wordprocessingShape">
                    <wps:wsp>
                      <wps:cNvCnPr/>
                      <wps:spPr>
                        <a:xfrm flipH="1">
                          <a:off x="0" y="0"/>
                          <a:ext cx="0" cy="3037508"/>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413D5" id="Straight Connector 1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5pt,48.65pt" to="197.75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" strokecolor="windowText">
                <v:stroke dashstyle="dash"/>
              </v:line>
            </w:pict>
          </mc:Fallback>
        </mc:AlternateContent>
      </w:r>
      <w:r w:rsidR="00297735">
        <w:rPr>
          <w:noProof/>
          <w:lang w:eastAsia="en-GB"/>
        </w:rPr>
        <mc:AlternateContent>
          <mc:Choice Requires="wps">
            <w:drawing>
              <wp:anchor distT="0" distB="0" distL="114300" distR="114300" simplePos="0" relativeHeight="251783168" behindDoc="0" locked="0" layoutInCell="1" allowOverlap="1" wp14:anchorId="3B62B279" wp14:editId="79EFC324">
                <wp:simplePos x="0" y="0"/>
                <wp:positionH relativeFrom="margin">
                  <wp:posOffset>4311678</wp:posOffset>
                </wp:positionH>
                <wp:positionV relativeFrom="paragraph">
                  <wp:posOffset>536718</wp:posOffset>
                </wp:positionV>
                <wp:extent cx="1026160" cy="232012"/>
                <wp:effectExtent l="0" t="0" r="2540" b="0"/>
                <wp:wrapNone/>
                <wp:docPr id="220" name="Text 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32012"/>
                        </a:xfrm>
                        <a:prstGeom prst="rect">
                          <a:avLst/>
                        </a:prstGeom>
                        <a:solidFill>
                          <a:srgbClr val="FFFFFF"/>
                        </a:solidFill>
                        <a:ln w="9525">
                          <a:noFill/>
                          <a:miter lim="800000"/>
                          <a:headEnd/>
                          <a:tailEnd/>
                        </a:ln>
                      </wps:spPr>
                      <wps:txbx>
                        <w:txbxContent>
                          <w:p w14:paraId="4BB416A0" w14:textId="5944B6D6" w:rsidR="008B5766" w:rsidRPr="00C00251" w:rsidRDefault="008B5766" w:rsidP="00297735">
                            <w:pPr>
                              <w:jc w:val="center"/>
                              <w:rPr>
                                <w:sz w:val="18"/>
                                <w:szCs w:val="18"/>
                              </w:rPr>
                            </w:pPr>
                            <w:r>
                              <w:rPr>
                                <w:rFonts w:eastAsia="Calibri" w:cstheme="minorBidi"/>
                                <w:sz w:val="18"/>
                                <w:szCs w:val="18"/>
                              </w:rPr>
                              <w:t>Other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2B279" id="_x0000_s1030" type="#_x0000_t202" style="position:absolute;margin-left:339.5pt;margin-top:42.25pt;width:80.8pt;height:18.2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" stroked="f">
                <v:textbox>
                  <w:txbxContent>
                    <w:p w14:paraId="4BB416A0" w14:textId="5944B6D6" w:rsidR="008B5766" w:rsidRPr="00C00251" w:rsidRDefault="008B5766" w:rsidP="00297735">
                      <w:pPr>
                        <w:jc w:val="center"/>
                        <w:rPr>
                          <w:sz w:val="18"/>
                          <w:szCs w:val="18"/>
                        </w:rPr>
                      </w:pPr>
                      <w:r>
                        <w:rPr>
                          <w:rFonts w:eastAsia="Calibri" w:cstheme="minorBidi"/>
                          <w:sz w:val="18"/>
                          <w:szCs w:val="18"/>
                        </w:rPr>
                        <w:t>Other</w:t>
                      </w:r>
                    </w:p>
                  </w:txbxContent>
                </v:textbox>
                <w10:wrap anchorx="margin"/>
              </v:shape>
            </w:pict>
          </mc:Fallback>
        </mc:AlternateContent>
      </w:r>
      <w:r w:rsidR="00297735">
        <w:rPr>
          <w:noProof/>
          <w:lang w:eastAsia="en-GB"/>
        </w:rPr>
        <mc:AlternateContent>
          <mc:Choice Requires="wps">
            <w:drawing>
              <wp:anchor distT="0" distB="0" distL="114300" distR="114300" simplePos="0" relativeHeight="251726848" behindDoc="0" locked="0" layoutInCell="1" allowOverlap="1" wp14:anchorId="454BDB97" wp14:editId="6A42C73D">
                <wp:simplePos x="0" y="0"/>
                <wp:positionH relativeFrom="margin">
                  <wp:posOffset>2778476</wp:posOffset>
                </wp:positionH>
                <wp:positionV relativeFrom="paragraph">
                  <wp:posOffset>523344</wp:posOffset>
                </wp:positionV>
                <wp:extent cx="1026160" cy="232012"/>
                <wp:effectExtent l="0" t="0" r="2540" b="0"/>
                <wp:wrapNone/>
                <wp:docPr id="218" name="Text 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32012"/>
                        </a:xfrm>
                        <a:prstGeom prst="rect">
                          <a:avLst/>
                        </a:prstGeom>
                        <a:solidFill>
                          <a:srgbClr val="FFFFFF"/>
                        </a:solidFill>
                        <a:ln w="9525">
                          <a:noFill/>
                          <a:miter lim="800000"/>
                          <a:headEnd/>
                          <a:tailEnd/>
                        </a:ln>
                      </wps:spPr>
                      <wps:txbx>
                        <w:txbxContent>
                          <w:p w14:paraId="45C7732F" w14:textId="77777777" w:rsidR="008B5766" w:rsidRPr="00C00251" w:rsidRDefault="008B5766" w:rsidP="00297735">
                            <w:pPr>
                              <w:jc w:val="center"/>
                              <w:rPr>
                                <w:sz w:val="18"/>
                                <w:szCs w:val="18"/>
                              </w:rPr>
                            </w:pPr>
                            <w:r w:rsidRPr="00C00251">
                              <w:rPr>
                                <w:rFonts w:eastAsia="Calibri" w:cstheme="minorBidi"/>
                                <w:sz w:val="18"/>
                                <w:szCs w:val="18"/>
                              </w:rPr>
                              <w:t>Peak periods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BDB97" id="_x0000_s1031" type="#_x0000_t202" style="position:absolute;margin-left:218.8pt;margin-top:41.2pt;width:80.8pt;height:18.2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" stroked="f">
                <v:textbox>
                  <w:txbxContent>
                    <w:p w14:paraId="45C7732F" w14:textId="77777777" w:rsidR="008B5766" w:rsidRPr="00C00251" w:rsidRDefault="008B5766" w:rsidP="00297735">
                      <w:pPr>
                        <w:jc w:val="center"/>
                        <w:rPr>
                          <w:sz w:val="18"/>
                          <w:szCs w:val="18"/>
                        </w:rPr>
                      </w:pPr>
                      <w:r w:rsidRPr="00C00251">
                        <w:rPr>
                          <w:rFonts w:eastAsia="Calibri" w:cstheme="minorBidi"/>
                          <w:sz w:val="18"/>
                          <w:szCs w:val="18"/>
                        </w:rPr>
                        <w:t>Peak periods</w:t>
                      </w:r>
                    </w:p>
                  </w:txbxContent>
                </v:textbox>
                <w10:wrap anchorx="margin"/>
              </v:shape>
            </w:pict>
          </mc:Fallback>
        </mc:AlternateContent>
      </w:r>
      <w:r w:rsidR="00297735">
        <w:rPr>
          <w:noProof/>
          <w:lang w:eastAsia="en-GB"/>
        </w:rPr>
        <mc:AlternateContent>
          <mc:Choice Requires="wps">
            <w:drawing>
              <wp:anchor distT="0" distB="0" distL="114300" distR="114300" simplePos="0" relativeHeight="251574272" behindDoc="0" locked="0" layoutInCell="1" allowOverlap="1" wp14:anchorId="46666C5B" wp14:editId="499DDBF3">
                <wp:simplePos x="0" y="0"/>
                <wp:positionH relativeFrom="column">
                  <wp:posOffset>3943739</wp:posOffset>
                </wp:positionH>
                <wp:positionV relativeFrom="paragraph">
                  <wp:posOffset>632460</wp:posOffset>
                </wp:positionV>
                <wp:extent cx="0" cy="3037508"/>
                <wp:effectExtent l="0" t="0" r="38100" b="29845"/>
                <wp:wrapNone/>
                <wp:docPr id="14" name="Straight Connector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3E3D8E-D54D-45D1-AD0C-4FFA492C420D}"/>
                    </a:ext>
                  </a:extLst>
                </wp:docPr>
                <wp:cNvGraphicFramePr/>
                <a:graphic xmlns:a="http://schemas.openxmlformats.org/drawingml/2006/main">
                  <a:graphicData uri="http://schemas.microsoft.com/office/word/2010/wordprocessingShape">
                    <wps:wsp>
                      <wps:cNvCnPr/>
                      <wps:spPr>
                        <a:xfrm flipH="1">
                          <a:off x="0" y="0"/>
                          <a:ext cx="0" cy="3037508"/>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56593" id="Straight Connector 13"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5pt,49.8pt" to="310.5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" strokecolor="windowText">
                <v:stroke dashstyle="dash"/>
              </v:line>
            </w:pict>
          </mc:Fallback>
        </mc:AlternateContent>
      </w:r>
      <w:r w:rsidR="00297735">
        <w:rPr>
          <w:noProof/>
          <w:lang w:eastAsia="en-GB"/>
        </w:rPr>
        <w:drawing>
          <wp:inline distT="0" distB="0" distL="0" distR="0" wp14:anchorId="2CBDF5EA" wp14:editId="17D2CABA">
            <wp:extent cx="6112510" cy="4292221"/>
            <wp:effectExtent l="0" t="0" r="2540" b="13335"/>
            <wp:docPr id="214" name="Chart 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B1A459-2826-40B6-A29B-2A8D952F8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297735">
        <w:rPr>
          <w:noProof/>
          <w:lang w:eastAsia="en-GB"/>
        </w:rPr>
        <mc:AlternateContent>
          <mc:Choice Requires="wps">
            <w:drawing>
              <wp:anchor distT="0" distB="0" distL="114300" distR="114300" simplePos="0" relativeHeight="251685376" behindDoc="0" locked="0" layoutInCell="1" allowOverlap="1" wp14:anchorId="26412399" wp14:editId="6E90147C">
                <wp:simplePos x="0" y="0"/>
                <wp:positionH relativeFrom="column">
                  <wp:posOffset>10092055</wp:posOffset>
                </wp:positionH>
                <wp:positionV relativeFrom="paragraph">
                  <wp:posOffset>680085</wp:posOffset>
                </wp:positionV>
                <wp:extent cx="1026658" cy="352271"/>
                <wp:effectExtent l="0" t="0" r="2540" b="0"/>
                <wp:wrapNone/>
                <wp:docPr id="17" name="Text Box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DC1507-19A3-4ACC-A115-0EBB75BDF5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658" cy="352271"/>
                        </a:xfrm>
                        <a:prstGeom prst="rect">
                          <a:avLst/>
                        </a:prstGeom>
                        <a:solidFill>
                          <a:srgbClr val="FFFFFF"/>
                        </a:solidFill>
                        <a:ln w="9525">
                          <a:noFill/>
                          <a:miter lim="800000"/>
                          <a:headEnd/>
                          <a:tailEnd/>
                        </a:ln>
                      </wps:spPr>
                      <wps:txbx>
                        <w:txbxContent>
                          <w:p w14:paraId="4FA8545E" w14:textId="77777777" w:rsidR="008B5766" w:rsidRPr="00297735" w:rsidRDefault="008B5766" w:rsidP="00297735">
                            <w:pPr>
                              <w:jc w:val="center"/>
                            </w:pPr>
                            <w:r w:rsidRPr="00C00251">
                              <w:rPr>
                                <w:rFonts w:eastAsia="Calibri" w:cstheme="minorBidi"/>
                              </w:rPr>
                              <w:t>Other</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12399" id="_x0000_s1032" type="#_x0000_t202" style="position:absolute;margin-left:794.65pt;margin-top:53.55pt;width:80.85pt;height:27.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" stroked="f">
                <v:textbox>
                  <w:txbxContent>
                    <w:p w14:paraId="4FA8545E" w14:textId="77777777" w:rsidR="008B5766" w:rsidRPr="00297735" w:rsidRDefault="008B5766" w:rsidP="00297735">
                      <w:pPr>
                        <w:jc w:val="center"/>
                      </w:pPr>
                      <w:r w:rsidRPr="00C00251">
                        <w:rPr>
                          <w:rFonts w:eastAsia="Calibri" w:cstheme="minorBidi"/>
                        </w:rPr>
                        <w:t>Other</w:t>
                      </w:r>
                    </w:p>
                  </w:txbxContent>
                </v:textbox>
              </v:shape>
            </w:pict>
          </mc:Fallback>
        </mc:AlternateContent>
      </w:r>
    </w:p>
    <w:p w14:paraId="3A1C985A" w14:textId="77777777" w:rsidR="00D80515" w:rsidRDefault="00D80515" w:rsidP="00DF1B53">
      <w:pPr>
        <w:jc w:val="both"/>
      </w:pPr>
    </w:p>
    <w:p w14:paraId="5F6AAD2B" w14:textId="0A675B0C" w:rsidR="00DF1B53" w:rsidRDefault="00DF1B53" w:rsidP="00D80515">
      <w:r>
        <w:t>There were also many comments regarding heavy traffic accessing the Westgate Centre on Saturdays and that this should be better managed through restrictions. A high number of comments reflected on the need for intensive engagement with commerce and utility providers to ensure that deliveries and essential services can be appropriately scheduled to avoid severe impacts on business.</w:t>
      </w:r>
    </w:p>
    <w:p w14:paraId="1A82328D" w14:textId="42E0E5B4" w:rsidR="00DF1B53" w:rsidRPr="006061A7" w:rsidRDefault="00DF1B53" w:rsidP="00DF1B53">
      <w:pPr>
        <w:jc w:val="both"/>
      </w:pPr>
    </w:p>
    <w:p w14:paraId="016F601C" w14:textId="135A88B8" w:rsidR="007063A5" w:rsidRDefault="007063A5" w:rsidP="0070085D"/>
    <w:p w14:paraId="133BC15B" w14:textId="7675709C" w:rsidR="006061A7" w:rsidRDefault="006061A7" w:rsidP="0070085D"/>
    <w:p w14:paraId="126E057D" w14:textId="21D546C8" w:rsidR="006061A7" w:rsidRDefault="006061A7" w:rsidP="0070085D"/>
    <w:p w14:paraId="0E092D3E" w14:textId="77777777" w:rsidR="006061A7" w:rsidRPr="006061A7" w:rsidRDefault="006061A7" w:rsidP="0070085D"/>
    <w:p w14:paraId="7FA1CE87" w14:textId="08B015A6" w:rsidR="0070085D" w:rsidRPr="00D80515" w:rsidRDefault="00911B51" w:rsidP="00D80515">
      <w:pPr>
        <w:pBdr>
          <w:top w:val="single" w:sz="4" w:space="1" w:color="auto"/>
          <w:left w:val="single" w:sz="4" w:space="4" w:color="auto"/>
          <w:bottom w:val="single" w:sz="4" w:space="1" w:color="auto"/>
          <w:right w:val="single" w:sz="4" w:space="4" w:color="auto"/>
        </w:pBdr>
        <w:rPr>
          <w:b/>
        </w:rPr>
      </w:pPr>
      <w:r w:rsidRPr="00D80515">
        <w:rPr>
          <w:b/>
        </w:rPr>
        <w:lastRenderedPageBreak/>
        <w:t>Q33. What other complementary schemes would you like to see for the traffic restrictions</w:t>
      </w:r>
      <w:r w:rsidR="00CC1E58">
        <w:rPr>
          <w:b/>
        </w:rPr>
        <w:t>?</w:t>
      </w:r>
    </w:p>
    <w:p w14:paraId="7D7CFEF6" w14:textId="77777777" w:rsidR="0070085D" w:rsidRPr="00D80515" w:rsidRDefault="0070085D" w:rsidP="0070085D"/>
    <w:p w14:paraId="11638CDA" w14:textId="2E4A9BCF" w:rsidR="00911B51" w:rsidRDefault="00845C50" w:rsidP="00845C50">
      <w:r>
        <w:t>1319 people (</w:t>
      </w:r>
      <w:r w:rsidR="00911B51">
        <w:t>45</w:t>
      </w:r>
      <w:r w:rsidR="0070085D" w:rsidRPr="004758A7">
        <w:t>%</w:t>
      </w:r>
      <w:r>
        <w:t xml:space="preserve"> of all respondents) </w:t>
      </w:r>
      <w:r w:rsidR="0070085D">
        <w:t xml:space="preserve">answered this additional question. </w:t>
      </w:r>
      <w:r w:rsidR="0070085D" w:rsidRPr="00DB19F5">
        <w:t xml:space="preserve">Figure </w:t>
      </w:r>
      <w:r w:rsidR="00EE0543" w:rsidRPr="00DB19F5">
        <w:t>2</w:t>
      </w:r>
      <w:r w:rsidR="0016700E">
        <w:t>5</w:t>
      </w:r>
      <w:r w:rsidR="0070085D">
        <w:t xml:space="preserve"> show</w:t>
      </w:r>
      <w:r w:rsidR="00C97B54">
        <w:t>s</w:t>
      </w:r>
      <w:r w:rsidR="0070085D">
        <w:t xml:space="preserve"> the categorised responses</w:t>
      </w:r>
      <w:r w:rsidR="00911B51">
        <w:t xml:space="preserve">.  </w:t>
      </w:r>
      <w:r w:rsidR="0070085D">
        <w:t xml:space="preserve">The highest number of responses </w:t>
      </w:r>
      <w:r w:rsidR="00911B51">
        <w:t xml:space="preserve">were in support of promoting sustainable transport with the top three measures </w:t>
      </w:r>
      <w:r w:rsidR="00430F4A">
        <w:t xml:space="preserve">in this category </w:t>
      </w:r>
      <w:r w:rsidR="00911B51">
        <w:t xml:space="preserve">to </w:t>
      </w:r>
      <w:r w:rsidR="00022D14">
        <w:t xml:space="preserve">complement </w:t>
      </w:r>
      <w:r w:rsidR="00911B51">
        <w:t>traffic restrictions being:</w:t>
      </w:r>
    </w:p>
    <w:p w14:paraId="1614228E" w14:textId="0A293741" w:rsidR="00911B51" w:rsidRDefault="00820404" w:rsidP="009F25FD">
      <w:pPr>
        <w:pStyle w:val="ListParagraph"/>
        <w:numPr>
          <w:ilvl w:val="0"/>
          <w:numId w:val="16"/>
        </w:numPr>
        <w:spacing w:before="120"/>
        <w:contextualSpacing w:val="0"/>
        <w:jc w:val="both"/>
      </w:pPr>
      <w:r>
        <w:t xml:space="preserve">Roll out of </w:t>
      </w:r>
      <w:r w:rsidR="00DE6C3B">
        <w:t>p</w:t>
      </w:r>
      <w:r w:rsidR="00911B51" w:rsidRPr="00911B51">
        <w:t>riority/</w:t>
      </w:r>
      <w:r w:rsidR="00DE6C3B">
        <w:t>s</w:t>
      </w:r>
      <w:r w:rsidR="00911B51" w:rsidRPr="00911B51">
        <w:t xml:space="preserve">egregated </w:t>
      </w:r>
      <w:r w:rsidR="00DE6C3B">
        <w:t>c</w:t>
      </w:r>
      <w:r w:rsidR="00911B51" w:rsidRPr="00911B51">
        <w:t xml:space="preserve">ycling </w:t>
      </w:r>
      <w:r w:rsidR="00DE6C3B">
        <w:t>and</w:t>
      </w:r>
      <w:r w:rsidR="00911B51" w:rsidRPr="00911B51">
        <w:t xml:space="preserve"> </w:t>
      </w:r>
      <w:r w:rsidR="00DE6C3B">
        <w:t>p</w:t>
      </w:r>
      <w:r w:rsidR="00911B51" w:rsidRPr="00911B51">
        <w:t xml:space="preserve">edestrian </w:t>
      </w:r>
      <w:r w:rsidR="00DE6C3B">
        <w:t>n</w:t>
      </w:r>
      <w:r w:rsidR="00911B51" w:rsidRPr="00911B51">
        <w:t xml:space="preserve">etwork &amp; </w:t>
      </w:r>
      <w:r w:rsidR="00DE6C3B">
        <w:t>a</w:t>
      </w:r>
      <w:r w:rsidR="00911B51" w:rsidRPr="00911B51">
        <w:t xml:space="preserve">ctive </w:t>
      </w:r>
      <w:r w:rsidR="00DE6C3B">
        <w:t>t</w:t>
      </w:r>
      <w:r w:rsidR="00911B51" w:rsidRPr="00911B51">
        <w:t xml:space="preserve">ravel </w:t>
      </w:r>
      <w:r w:rsidR="00DE6C3B">
        <w:t>p</w:t>
      </w:r>
      <w:r w:rsidR="00911B51" w:rsidRPr="00911B51">
        <w:t>romotion</w:t>
      </w:r>
    </w:p>
    <w:p w14:paraId="2393C13B" w14:textId="44C28225" w:rsidR="00911B51" w:rsidRDefault="00820404" w:rsidP="009F25FD">
      <w:pPr>
        <w:pStyle w:val="ListParagraph"/>
        <w:numPr>
          <w:ilvl w:val="0"/>
          <w:numId w:val="16"/>
        </w:numPr>
        <w:spacing w:before="120"/>
        <w:contextualSpacing w:val="0"/>
        <w:jc w:val="both"/>
      </w:pPr>
      <w:r>
        <w:t xml:space="preserve">Lower pricing of (or free) </w:t>
      </w:r>
      <w:r w:rsidR="00911B51" w:rsidRPr="00911B51">
        <w:t xml:space="preserve">Park &amp; Ride </w:t>
      </w:r>
      <w:r w:rsidR="00DE6C3B">
        <w:t>s</w:t>
      </w:r>
      <w:r w:rsidR="00911B51" w:rsidRPr="00911B51">
        <w:t>ervice</w:t>
      </w:r>
      <w:r>
        <w:t>s</w:t>
      </w:r>
    </w:p>
    <w:p w14:paraId="3BEBE0EA" w14:textId="33783046" w:rsidR="00911B51" w:rsidRDefault="00911B51" w:rsidP="009F25FD">
      <w:pPr>
        <w:pStyle w:val="ListParagraph"/>
        <w:numPr>
          <w:ilvl w:val="0"/>
          <w:numId w:val="16"/>
        </w:numPr>
        <w:spacing w:before="120"/>
        <w:contextualSpacing w:val="0"/>
        <w:jc w:val="both"/>
      </w:pPr>
      <w:r w:rsidRPr="00911B51">
        <w:t>Expand</w:t>
      </w:r>
      <w:r w:rsidR="00820404">
        <w:t xml:space="preserve"> and </w:t>
      </w:r>
      <w:r w:rsidRPr="00911B51">
        <w:t xml:space="preserve">intensify </w:t>
      </w:r>
      <w:r w:rsidR="00DE6C3B">
        <w:t>b</w:t>
      </w:r>
      <w:r w:rsidRPr="00911B51">
        <w:t xml:space="preserve">us </w:t>
      </w:r>
      <w:r w:rsidR="00DE6C3B">
        <w:t>s</w:t>
      </w:r>
      <w:r w:rsidRPr="00911B51">
        <w:t xml:space="preserve">ervices </w:t>
      </w:r>
      <w:r w:rsidR="008911C9">
        <w:t>and</w:t>
      </w:r>
      <w:r w:rsidRPr="00911B51">
        <w:t xml:space="preserve"> </w:t>
      </w:r>
      <w:r w:rsidR="00DE6C3B">
        <w:t>the r</w:t>
      </w:r>
      <w:r w:rsidRPr="00911B51">
        <w:t xml:space="preserve">oute </w:t>
      </w:r>
      <w:r w:rsidR="00DE6C3B">
        <w:t>n</w:t>
      </w:r>
      <w:r w:rsidRPr="00911B51">
        <w:t>etwork</w:t>
      </w:r>
      <w:r w:rsidR="00DE6C3B">
        <w:t xml:space="preserve">, </w:t>
      </w:r>
      <w:r w:rsidRPr="00911B51">
        <w:t>esp</w:t>
      </w:r>
      <w:r w:rsidR="00820404">
        <w:t xml:space="preserve">ecially </w:t>
      </w:r>
      <w:r w:rsidRPr="00911B51">
        <w:t xml:space="preserve">to Hospitals </w:t>
      </w:r>
      <w:r w:rsidR="008911C9">
        <w:t>and</w:t>
      </w:r>
      <w:r w:rsidRPr="00911B51">
        <w:t xml:space="preserve"> Business Parks</w:t>
      </w:r>
    </w:p>
    <w:p w14:paraId="642E0DEC" w14:textId="77777777" w:rsidR="00DB19F5" w:rsidRDefault="00DB19F5" w:rsidP="00845C50">
      <w:pPr>
        <w:spacing w:before="60"/>
      </w:pPr>
    </w:p>
    <w:p w14:paraId="750FCFE3" w14:textId="2BAD5197" w:rsidR="00430F4A" w:rsidRDefault="00430F4A" w:rsidP="00845C50">
      <w:pPr>
        <w:spacing w:before="60"/>
      </w:pPr>
      <w:r>
        <w:t xml:space="preserve">This response was </w:t>
      </w:r>
      <w:r w:rsidR="00DB19F5">
        <w:t>similar</w:t>
      </w:r>
      <w:r>
        <w:t xml:space="preserve"> across </w:t>
      </w:r>
      <w:r w:rsidR="00B85895">
        <w:t>respondents</w:t>
      </w:r>
      <w:r w:rsidR="00845C50">
        <w:t>’</w:t>
      </w:r>
      <w:r>
        <w:t xml:space="preserve"> main mode of travel.  One notable difference being that car users most frequently requested measure was for free and expanded access to </w:t>
      </w:r>
      <w:r w:rsidR="008911C9">
        <w:t>P</w:t>
      </w:r>
      <w:r>
        <w:t xml:space="preserve">ark </w:t>
      </w:r>
      <w:r w:rsidR="008911C9">
        <w:t>&amp;</w:t>
      </w:r>
      <w:r>
        <w:t xml:space="preserve"> </w:t>
      </w:r>
      <w:r w:rsidR="008911C9">
        <w:t>R</w:t>
      </w:r>
      <w:r>
        <w:t xml:space="preserve">ide locations. </w:t>
      </w:r>
    </w:p>
    <w:p w14:paraId="1BDD19D0" w14:textId="77777777" w:rsidR="00820404" w:rsidRDefault="00820404" w:rsidP="00845C50">
      <w:pPr>
        <w:jc w:val="both"/>
      </w:pPr>
    </w:p>
    <w:p w14:paraId="51625B6A" w14:textId="5C4B4A43" w:rsidR="00911B51" w:rsidRDefault="00616660" w:rsidP="00845C50">
      <w:pPr>
        <w:jc w:val="both"/>
      </w:pPr>
      <w:r>
        <w:t xml:space="preserve">Road network management measures were </w:t>
      </w:r>
      <w:r w:rsidR="00B17B35">
        <w:t>t</w:t>
      </w:r>
      <w:r w:rsidR="00820404">
        <w:t xml:space="preserve">he </w:t>
      </w:r>
      <w:r>
        <w:t>second</w:t>
      </w:r>
      <w:r w:rsidR="00820404">
        <w:t xml:space="preserve"> </w:t>
      </w:r>
      <w:r>
        <w:t xml:space="preserve">most popular </w:t>
      </w:r>
      <w:r w:rsidR="00022D14">
        <w:t xml:space="preserve">main </w:t>
      </w:r>
      <w:r w:rsidR="00820404">
        <w:t xml:space="preserve">category of </w:t>
      </w:r>
      <w:r w:rsidR="004F32B0">
        <w:t xml:space="preserve">suggested enhancements </w:t>
      </w:r>
      <w:r w:rsidR="00022D14">
        <w:t xml:space="preserve">with the key </w:t>
      </w:r>
      <w:r>
        <w:t xml:space="preserve">measures </w:t>
      </w:r>
      <w:r w:rsidR="00022D14">
        <w:t>referenced:</w:t>
      </w:r>
    </w:p>
    <w:p w14:paraId="059431AA" w14:textId="639BD2F8" w:rsidR="004F32B0" w:rsidRDefault="00DE6C3B" w:rsidP="009F25FD">
      <w:pPr>
        <w:pStyle w:val="ListParagraph"/>
        <w:numPr>
          <w:ilvl w:val="0"/>
          <w:numId w:val="17"/>
        </w:numPr>
        <w:spacing w:before="120"/>
        <w:contextualSpacing w:val="0"/>
        <w:jc w:val="both"/>
      </w:pPr>
      <w:r>
        <w:t>C</w:t>
      </w:r>
      <w:r w:rsidR="004F32B0">
        <w:t xml:space="preserve">ongestion </w:t>
      </w:r>
      <w:r w:rsidR="00616660">
        <w:t>c</w:t>
      </w:r>
      <w:r w:rsidR="004F32B0">
        <w:t>harging</w:t>
      </w:r>
    </w:p>
    <w:p w14:paraId="2141EDB9" w14:textId="5B59E001" w:rsidR="004F32B0" w:rsidRDefault="004F32B0" w:rsidP="009F25FD">
      <w:pPr>
        <w:pStyle w:val="ListParagraph"/>
        <w:numPr>
          <w:ilvl w:val="0"/>
          <w:numId w:val="17"/>
        </w:numPr>
        <w:spacing w:before="120"/>
        <w:contextualSpacing w:val="0"/>
        <w:jc w:val="both"/>
      </w:pPr>
      <w:r>
        <w:t xml:space="preserve">Traffic management </w:t>
      </w:r>
      <w:r w:rsidR="00DE6C3B">
        <w:t>i</w:t>
      </w:r>
      <w:r>
        <w:t>mprovements (</w:t>
      </w:r>
      <w:r w:rsidR="00DE6C3B">
        <w:t xml:space="preserve">e.g. </w:t>
      </w:r>
      <w:r>
        <w:t>one</w:t>
      </w:r>
      <w:r w:rsidR="00022D14">
        <w:t>-</w:t>
      </w:r>
      <w:r>
        <w:t>way streets, signals timings, mini-roundabouts)</w:t>
      </w:r>
    </w:p>
    <w:p w14:paraId="79499710" w14:textId="21F37662" w:rsidR="004F32B0" w:rsidRDefault="004F32B0" w:rsidP="009F25FD">
      <w:pPr>
        <w:pStyle w:val="ListParagraph"/>
        <w:numPr>
          <w:ilvl w:val="0"/>
          <w:numId w:val="17"/>
        </w:numPr>
        <w:spacing w:before="120"/>
        <w:contextualSpacing w:val="0"/>
        <w:jc w:val="both"/>
      </w:pPr>
      <w:r>
        <w:t xml:space="preserve">Low traffic neighbourhood schemes / </w:t>
      </w:r>
      <w:r w:rsidR="00022D14">
        <w:t>m</w:t>
      </w:r>
      <w:r>
        <w:t>ini Holland's</w:t>
      </w:r>
      <w:r w:rsidR="00022D14">
        <w:t xml:space="preserve"> </w:t>
      </w:r>
      <w:r>
        <w:t>/</w:t>
      </w:r>
      <w:r w:rsidR="00022D14">
        <w:t xml:space="preserve"> u</w:t>
      </w:r>
      <w:r>
        <w:t>rban realm improvements</w:t>
      </w:r>
      <w:r w:rsidR="00022D14">
        <w:t xml:space="preserve"> </w:t>
      </w:r>
      <w:r>
        <w:t>/</w:t>
      </w:r>
      <w:r w:rsidR="00022D14">
        <w:t xml:space="preserve"> p</w:t>
      </w:r>
      <w:r>
        <w:t>lanting</w:t>
      </w:r>
    </w:p>
    <w:p w14:paraId="5465A278" w14:textId="7827E956" w:rsidR="00BC63B4" w:rsidRDefault="004F32B0" w:rsidP="009F25FD">
      <w:pPr>
        <w:pStyle w:val="ListParagraph"/>
        <w:numPr>
          <w:ilvl w:val="0"/>
          <w:numId w:val="17"/>
        </w:numPr>
        <w:spacing w:before="120"/>
        <w:contextualSpacing w:val="0"/>
        <w:jc w:val="both"/>
      </w:pPr>
      <w:r>
        <w:t xml:space="preserve">Better </w:t>
      </w:r>
      <w:r w:rsidR="00DE6C3B">
        <w:t>e</w:t>
      </w:r>
      <w:r>
        <w:t>nforcement (</w:t>
      </w:r>
      <w:r w:rsidR="00DE6C3B">
        <w:t xml:space="preserve">e.g. </w:t>
      </w:r>
      <w:r w:rsidR="00022D14">
        <w:t xml:space="preserve">of </w:t>
      </w:r>
      <w:r>
        <w:t>parking violations, dangerous driving, obey</w:t>
      </w:r>
      <w:r w:rsidR="00022D14">
        <w:t>ing</w:t>
      </w:r>
      <w:r>
        <w:t xml:space="preserve"> traffic rules)</w:t>
      </w:r>
    </w:p>
    <w:p w14:paraId="15CA0CA9" w14:textId="1AA4ECA1" w:rsidR="00B85895" w:rsidRDefault="00B85895" w:rsidP="00845C50">
      <w:pPr>
        <w:spacing w:before="60"/>
        <w:jc w:val="both"/>
      </w:pPr>
    </w:p>
    <w:p w14:paraId="4416A28C" w14:textId="3366A855" w:rsidR="00845C50" w:rsidRDefault="00845C50" w:rsidP="00845C50">
      <w:pPr>
        <w:spacing w:before="60"/>
        <w:jc w:val="both"/>
      </w:pPr>
    </w:p>
    <w:p w14:paraId="045485B2" w14:textId="3999B5B6" w:rsidR="00845C50" w:rsidRDefault="00845C50" w:rsidP="00845C50">
      <w:pPr>
        <w:spacing w:before="60"/>
        <w:jc w:val="both"/>
      </w:pPr>
    </w:p>
    <w:p w14:paraId="58DCDBDC" w14:textId="2BEB7179" w:rsidR="00845C50" w:rsidRDefault="00845C50" w:rsidP="00845C50">
      <w:pPr>
        <w:spacing w:before="60"/>
        <w:jc w:val="both"/>
      </w:pPr>
    </w:p>
    <w:p w14:paraId="026CEDAD" w14:textId="27E6BA99" w:rsidR="00845C50" w:rsidRDefault="00845C50" w:rsidP="00845C50">
      <w:pPr>
        <w:spacing w:before="60"/>
        <w:jc w:val="both"/>
      </w:pPr>
    </w:p>
    <w:p w14:paraId="599154A0" w14:textId="37687530" w:rsidR="00845C50" w:rsidRDefault="00845C50" w:rsidP="00845C50">
      <w:pPr>
        <w:spacing w:before="60"/>
        <w:jc w:val="both"/>
      </w:pPr>
    </w:p>
    <w:p w14:paraId="3D647DF7" w14:textId="53414A2A" w:rsidR="00845C50" w:rsidRDefault="00845C50" w:rsidP="00845C50">
      <w:pPr>
        <w:spacing w:before="60"/>
        <w:jc w:val="both"/>
      </w:pPr>
    </w:p>
    <w:p w14:paraId="0AC71A82" w14:textId="13509A43" w:rsidR="00845C50" w:rsidRDefault="00845C50" w:rsidP="00845C50">
      <w:pPr>
        <w:spacing w:before="60"/>
        <w:jc w:val="both"/>
      </w:pPr>
    </w:p>
    <w:p w14:paraId="163AB630" w14:textId="656C0B9A" w:rsidR="00845C50" w:rsidRDefault="00845C50" w:rsidP="00845C50">
      <w:pPr>
        <w:spacing w:before="60"/>
        <w:jc w:val="both"/>
      </w:pPr>
    </w:p>
    <w:p w14:paraId="7D060DAD" w14:textId="6C4793EA" w:rsidR="00845C50" w:rsidRDefault="00845C50" w:rsidP="00845C50">
      <w:pPr>
        <w:spacing w:before="60"/>
        <w:jc w:val="both"/>
      </w:pPr>
    </w:p>
    <w:p w14:paraId="110271C5" w14:textId="25D34C7D" w:rsidR="00845C50" w:rsidRDefault="00845C50" w:rsidP="00845C50">
      <w:pPr>
        <w:spacing w:before="60"/>
        <w:jc w:val="both"/>
      </w:pPr>
    </w:p>
    <w:p w14:paraId="362A1A8C" w14:textId="08493D1C" w:rsidR="00845C50" w:rsidRDefault="00845C50" w:rsidP="00845C50">
      <w:pPr>
        <w:spacing w:before="60"/>
        <w:jc w:val="both"/>
      </w:pPr>
    </w:p>
    <w:p w14:paraId="7CBA2340" w14:textId="0BE7446A" w:rsidR="00845C50" w:rsidRDefault="00845C50" w:rsidP="00845C50">
      <w:pPr>
        <w:spacing w:before="60"/>
        <w:jc w:val="both"/>
      </w:pPr>
    </w:p>
    <w:p w14:paraId="42385B38" w14:textId="07103C7A" w:rsidR="00845C50" w:rsidRDefault="00845C50" w:rsidP="00845C50">
      <w:pPr>
        <w:spacing w:before="60"/>
        <w:jc w:val="both"/>
      </w:pPr>
    </w:p>
    <w:p w14:paraId="14ECD297" w14:textId="5C579C28" w:rsidR="00845C50" w:rsidRDefault="00845C50" w:rsidP="00845C50">
      <w:pPr>
        <w:spacing w:before="60"/>
        <w:jc w:val="both"/>
      </w:pPr>
    </w:p>
    <w:p w14:paraId="3DB8AE7B" w14:textId="710A71A2" w:rsidR="00845C50" w:rsidRDefault="00845C50" w:rsidP="00845C50">
      <w:pPr>
        <w:spacing w:before="60"/>
        <w:jc w:val="both"/>
      </w:pPr>
    </w:p>
    <w:p w14:paraId="5753D717" w14:textId="77777777" w:rsidR="001B4E1B" w:rsidRDefault="00BC63B4" w:rsidP="00845C50">
      <w:pPr>
        <w:spacing w:after="120"/>
        <w:jc w:val="center"/>
        <w:rPr>
          <w:b/>
        </w:rPr>
      </w:pPr>
      <w:r w:rsidRPr="00845C50">
        <w:rPr>
          <w:b/>
        </w:rPr>
        <w:lastRenderedPageBreak/>
        <w:t xml:space="preserve">Figure </w:t>
      </w:r>
      <w:r w:rsidR="001F3AA2">
        <w:rPr>
          <w:b/>
        </w:rPr>
        <w:t>2</w:t>
      </w:r>
      <w:r w:rsidR="00B42467">
        <w:rPr>
          <w:b/>
        </w:rPr>
        <w:t>5</w:t>
      </w:r>
      <w:r w:rsidR="007063A5">
        <w:rPr>
          <w:b/>
        </w:rPr>
        <w:t xml:space="preserve">. </w:t>
      </w:r>
      <w:r w:rsidRPr="00845C50">
        <w:rPr>
          <w:b/>
        </w:rPr>
        <w:t xml:space="preserve"> Main Categories of Responses for Question 33</w:t>
      </w:r>
      <w:r>
        <w:rPr>
          <w:b/>
        </w:rPr>
        <w:t xml:space="preserve"> </w:t>
      </w:r>
      <w:r w:rsidR="00022D14">
        <w:rPr>
          <w:b/>
        </w:rPr>
        <w:t>S</w:t>
      </w:r>
      <w:r>
        <w:rPr>
          <w:b/>
        </w:rPr>
        <w:t xml:space="preserve">plit by </w:t>
      </w:r>
    </w:p>
    <w:p w14:paraId="2DA6EC58" w14:textId="6F70D979" w:rsidR="00BC63B4" w:rsidRPr="00845C50" w:rsidRDefault="00022D14" w:rsidP="00845C50">
      <w:pPr>
        <w:spacing w:after="120"/>
        <w:jc w:val="center"/>
        <w:rPr>
          <w:b/>
        </w:rPr>
      </w:pPr>
      <w:r>
        <w:rPr>
          <w:b/>
        </w:rPr>
        <w:t>R</w:t>
      </w:r>
      <w:r w:rsidR="00BC63B4">
        <w:rPr>
          <w:b/>
        </w:rPr>
        <w:t xml:space="preserve">espondents </w:t>
      </w:r>
      <w:r>
        <w:rPr>
          <w:b/>
        </w:rPr>
        <w:t>M</w:t>
      </w:r>
      <w:r w:rsidR="00BC63B4">
        <w:rPr>
          <w:b/>
        </w:rPr>
        <w:t xml:space="preserve">ain </w:t>
      </w:r>
      <w:r>
        <w:rPr>
          <w:b/>
        </w:rPr>
        <w:t>M</w:t>
      </w:r>
      <w:r w:rsidR="00BC63B4">
        <w:rPr>
          <w:b/>
        </w:rPr>
        <w:t xml:space="preserve">ode of </w:t>
      </w:r>
      <w:r>
        <w:rPr>
          <w:b/>
        </w:rPr>
        <w:t>T</w:t>
      </w:r>
      <w:r w:rsidR="00BC63B4">
        <w:rPr>
          <w:b/>
        </w:rPr>
        <w:t>ravel</w:t>
      </w:r>
    </w:p>
    <w:p w14:paraId="3B1BB7BC" w14:textId="6697C596" w:rsidR="001B4E1B" w:rsidRDefault="001B4E1B">
      <w:pPr>
        <w:rPr>
          <w:noProof/>
        </w:rPr>
      </w:pPr>
      <w:r>
        <w:rPr>
          <w:noProof/>
          <w:lang w:eastAsia="en-GB"/>
        </w:rPr>
        <w:drawing>
          <wp:anchor distT="0" distB="0" distL="114300" distR="114300" simplePos="0" relativeHeight="251852800" behindDoc="0" locked="0" layoutInCell="1" allowOverlap="1" wp14:anchorId="48FE9AB8" wp14:editId="67840759">
            <wp:simplePos x="0" y="0"/>
            <wp:positionH relativeFrom="margin">
              <wp:align>center</wp:align>
            </wp:positionH>
            <wp:positionV relativeFrom="paragraph">
              <wp:posOffset>55270</wp:posOffset>
            </wp:positionV>
            <wp:extent cx="5970016" cy="3979184"/>
            <wp:effectExtent l="0" t="0" r="0" b="254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0016" cy="3979184"/>
                    </a:xfrm>
                    <a:prstGeom prst="rect">
                      <a:avLst/>
                    </a:prstGeom>
                    <a:noFill/>
                  </pic:spPr>
                </pic:pic>
              </a:graphicData>
            </a:graphic>
            <wp14:sizeRelH relativeFrom="page">
              <wp14:pctWidth>0</wp14:pctWidth>
            </wp14:sizeRelH>
            <wp14:sizeRelV relativeFrom="page">
              <wp14:pctHeight>0</wp14:pctHeight>
            </wp14:sizeRelV>
          </wp:anchor>
        </w:drawing>
      </w:r>
    </w:p>
    <w:p w14:paraId="7456D471" w14:textId="2E935E5C" w:rsidR="001B4E1B" w:rsidRDefault="001B4E1B">
      <w:pPr>
        <w:rPr>
          <w:noProof/>
        </w:rPr>
      </w:pPr>
    </w:p>
    <w:p w14:paraId="01D97C21" w14:textId="48ADA590" w:rsidR="001B4E1B" w:rsidRDefault="001B4E1B">
      <w:pPr>
        <w:rPr>
          <w:noProof/>
        </w:rPr>
      </w:pPr>
    </w:p>
    <w:p w14:paraId="4DBF5367" w14:textId="5A08365C" w:rsidR="001B4E1B" w:rsidRDefault="001B4E1B">
      <w:pPr>
        <w:rPr>
          <w:noProof/>
        </w:rPr>
      </w:pPr>
    </w:p>
    <w:p w14:paraId="5F8D0754" w14:textId="643F575E" w:rsidR="001B4E1B" w:rsidRDefault="001B4E1B">
      <w:pPr>
        <w:rPr>
          <w:noProof/>
        </w:rPr>
      </w:pPr>
    </w:p>
    <w:p w14:paraId="1913EA42" w14:textId="259C2F8C" w:rsidR="001B4E1B" w:rsidRDefault="001B4E1B">
      <w:pPr>
        <w:rPr>
          <w:noProof/>
        </w:rPr>
      </w:pPr>
    </w:p>
    <w:p w14:paraId="4621F453" w14:textId="3EDE90AE" w:rsidR="001B4E1B" w:rsidRDefault="001B4E1B">
      <w:pPr>
        <w:rPr>
          <w:noProof/>
        </w:rPr>
      </w:pPr>
    </w:p>
    <w:p w14:paraId="5F6CF8D1" w14:textId="380542BB" w:rsidR="001B4E1B" w:rsidRDefault="001B4E1B">
      <w:pPr>
        <w:rPr>
          <w:noProof/>
        </w:rPr>
      </w:pPr>
    </w:p>
    <w:p w14:paraId="3BA6AF71" w14:textId="2CF851B4" w:rsidR="00483355" w:rsidRDefault="00483355">
      <w:pPr>
        <w:rPr>
          <w:noProof/>
        </w:rPr>
      </w:pPr>
    </w:p>
    <w:p w14:paraId="4859C792" w14:textId="6BFFEE38" w:rsidR="001B4E1B" w:rsidRDefault="001B4E1B">
      <w:pPr>
        <w:rPr>
          <w:noProof/>
        </w:rPr>
      </w:pPr>
    </w:p>
    <w:p w14:paraId="225ABECF" w14:textId="778B0DD9" w:rsidR="001B4E1B" w:rsidRDefault="001B4E1B">
      <w:pPr>
        <w:rPr>
          <w:noProof/>
        </w:rPr>
      </w:pPr>
    </w:p>
    <w:p w14:paraId="33282A23" w14:textId="188F9934" w:rsidR="001B4E1B" w:rsidRDefault="001B4E1B">
      <w:pPr>
        <w:rPr>
          <w:noProof/>
        </w:rPr>
      </w:pPr>
    </w:p>
    <w:p w14:paraId="483D0658" w14:textId="0F59A783" w:rsidR="001B4E1B" w:rsidRDefault="001B4E1B">
      <w:pPr>
        <w:rPr>
          <w:noProof/>
        </w:rPr>
      </w:pPr>
    </w:p>
    <w:p w14:paraId="0FC4D815" w14:textId="0DA256A7" w:rsidR="001B4E1B" w:rsidRDefault="001B4E1B">
      <w:pPr>
        <w:rPr>
          <w:noProof/>
        </w:rPr>
      </w:pPr>
    </w:p>
    <w:p w14:paraId="27E300EA" w14:textId="77777777" w:rsidR="001B4E1B" w:rsidRDefault="001B4E1B">
      <w:pPr>
        <w:rPr>
          <w:noProof/>
        </w:rPr>
      </w:pPr>
    </w:p>
    <w:p w14:paraId="05912D0B" w14:textId="743BD417" w:rsidR="00EE0543" w:rsidRDefault="00EE0543"/>
    <w:p w14:paraId="57BADE25" w14:textId="12C5C918" w:rsidR="001B4E1B" w:rsidRDefault="001B4E1B"/>
    <w:p w14:paraId="265F8F73" w14:textId="4A5434FA" w:rsidR="001B4E1B" w:rsidRDefault="001B4E1B"/>
    <w:p w14:paraId="481E45DA" w14:textId="789EBAD3" w:rsidR="001B4E1B" w:rsidRDefault="001B4E1B"/>
    <w:p w14:paraId="2D7B466E" w14:textId="76CEE6B7" w:rsidR="001B4E1B" w:rsidRDefault="001B4E1B"/>
    <w:p w14:paraId="3EECC38C" w14:textId="34CFFD9E" w:rsidR="001B4E1B" w:rsidRDefault="001B4E1B"/>
    <w:p w14:paraId="2A41E0AB" w14:textId="64A196DD" w:rsidR="001B4E1B" w:rsidRDefault="001B4E1B"/>
    <w:p w14:paraId="1E8540AE" w14:textId="4ED91D91" w:rsidR="001B4E1B" w:rsidRDefault="001B4E1B"/>
    <w:p w14:paraId="63688F0D" w14:textId="4DEE7D25" w:rsidR="001B4E1B" w:rsidRPr="00845C50" w:rsidRDefault="001B4E1B"/>
    <w:p w14:paraId="2FB501CC" w14:textId="679A8EC0" w:rsidR="00911B51" w:rsidRDefault="007063A5">
      <w:r>
        <w:t xml:space="preserve">Other notable </w:t>
      </w:r>
      <w:r w:rsidR="00022D14">
        <w:t xml:space="preserve">responses were comments calling for </w:t>
      </w:r>
      <w:r w:rsidR="006E63A7">
        <w:t xml:space="preserve">a greater </w:t>
      </w:r>
      <w:r w:rsidR="00022D14">
        <w:t xml:space="preserve">focus on safer/lower speed roads </w:t>
      </w:r>
      <w:r w:rsidR="006E63A7">
        <w:t xml:space="preserve">around </w:t>
      </w:r>
      <w:r w:rsidR="00A75254">
        <w:t>schools and</w:t>
      </w:r>
      <w:r w:rsidR="00022D14">
        <w:t xml:space="preserve"> promoting active travel for </w:t>
      </w:r>
      <w:r w:rsidR="00A75254">
        <w:t>school children/students</w:t>
      </w:r>
      <w:r w:rsidR="006E63A7">
        <w:t>.</w:t>
      </w:r>
    </w:p>
    <w:p w14:paraId="2511F65C" w14:textId="3F82C15C" w:rsidR="007063A5" w:rsidRDefault="007063A5"/>
    <w:p w14:paraId="4C3EA096" w14:textId="6D34D28E" w:rsidR="007063A5" w:rsidRDefault="00A75254">
      <w:r>
        <w:t>Another frequent</w:t>
      </w:r>
      <w:r w:rsidR="007063A5">
        <w:t xml:space="preserve"> comment was the wish to see tourist and special hire buses and coaches parking outside the central area and not adding to congestion and pollution inside in the city centre.</w:t>
      </w:r>
    </w:p>
    <w:p w14:paraId="3446323C" w14:textId="391D8005" w:rsidR="00A61A88" w:rsidRDefault="00A61A88"/>
    <w:p w14:paraId="08242E86" w14:textId="11B75008" w:rsidR="00022D14" w:rsidRDefault="00A61A88">
      <w:r>
        <w:t>Figures 26 to 29 detail specific complementary measures that were mentioned by respondents grouped by each of the four main categories identified in Figure 25:</w:t>
      </w:r>
    </w:p>
    <w:p w14:paraId="25970F26" w14:textId="18AACC45" w:rsidR="00A61A88" w:rsidRDefault="00A61A88"/>
    <w:p w14:paraId="68635D74" w14:textId="73FBDD48" w:rsidR="00A61A88" w:rsidRDefault="00A61A88" w:rsidP="009F25FD">
      <w:pPr>
        <w:pStyle w:val="ListParagraph"/>
        <w:numPr>
          <w:ilvl w:val="0"/>
          <w:numId w:val="21"/>
        </w:numPr>
      </w:pPr>
      <w:r>
        <w:t>Promote sustainable transport modes (Figure 26)</w:t>
      </w:r>
    </w:p>
    <w:p w14:paraId="694C676F" w14:textId="42462C24" w:rsidR="00A61A88" w:rsidRDefault="00A61A88" w:rsidP="009F25FD">
      <w:pPr>
        <w:pStyle w:val="ListParagraph"/>
        <w:numPr>
          <w:ilvl w:val="0"/>
          <w:numId w:val="21"/>
        </w:numPr>
      </w:pPr>
      <w:r>
        <w:t>Road network management (Figure 27)</w:t>
      </w:r>
    </w:p>
    <w:p w14:paraId="786135FC" w14:textId="2745596F" w:rsidR="00A61A88" w:rsidRDefault="00A61A88" w:rsidP="009F25FD">
      <w:pPr>
        <w:pStyle w:val="ListParagraph"/>
        <w:numPr>
          <w:ilvl w:val="0"/>
          <w:numId w:val="21"/>
        </w:numPr>
      </w:pPr>
      <w:r>
        <w:t>Improvements for specific user groups (Figure 28)</w:t>
      </w:r>
    </w:p>
    <w:p w14:paraId="013EDC6E" w14:textId="3E222ADE" w:rsidR="00A61A88" w:rsidRPr="00845C50" w:rsidRDefault="00A61A88" w:rsidP="009F25FD">
      <w:pPr>
        <w:pStyle w:val="ListParagraph"/>
        <w:numPr>
          <w:ilvl w:val="0"/>
          <w:numId w:val="21"/>
        </w:numPr>
      </w:pPr>
      <w:r>
        <w:t>Other travel demand management measures and promotional activity (Figure 29)</w:t>
      </w:r>
    </w:p>
    <w:p w14:paraId="4076D14A" w14:textId="3C2B35AA" w:rsidR="00022D14" w:rsidRPr="00845C50" w:rsidRDefault="00022D14"/>
    <w:p w14:paraId="447B9CD6" w14:textId="60BC37C9" w:rsidR="00911B51" w:rsidRPr="00845C50" w:rsidRDefault="00911B51">
      <w:pPr>
        <w:sectPr w:rsidR="00911B51" w:rsidRPr="00845C50" w:rsidSect="00C84907">
          <w:pgSz w:w="11906" w:h="16838"/>
          <w:pgMar w:top="1440" w:right="1440" w:bottom="1440" w:left="1440" w:header="708" w:footer="708" w:gutter="0"/>
          <w:cols w:space="708"/>
          <w:docGrid w:linePitch="360"/>
        </w:sectPr>
      </w:pPr>
    </w:p>
    <w:p w14:paraId="6EF5208D" w14:textId="77777777" w:rsidR="00D505F2" w:rsidRDefault="00D505F2" w:rsidP="00067AF2">
      <w:pPr>
        <w:jc w:val="center"/>
        <w:rPr>
          <w:rFonts w:eastAsia="Times New Roman"/>
          <w:b/>
          <w:bCs/>
          <w:color w:val="000000"/>
          <w:lang w:eastAsia="en-GB"/>
        </w:rPr>
      </w:pPr>
    </w:p>
    <w:p w14:paraId="1C434D2C" w14:textId="6E1801FA" w:rsidR="00357A72" w:rsidRDefault="00BC63B4" w:rsidP="00067AF2">
      <w:pPr>
        <w:jc w:val="center"/>
        <w:rPr>
          <w:rFonts w:eastAsia="Times New Roman"/>
          <w:b/>
          <w:bCs/>
          <w:color w:val="000000"/>
          <w:lang w:eastAsia="en-GB"/>
        </w:rPr>
      </w:pPr>
      <w:r w:rsidRPr="001F3AA2">
        <w:rPr>
          <w:rFonts w:eastAsia="Times New Roman"/>
          <w:b/>
          <w:bCs/>
          <w:color w:val="000000"/>
          <w:lang w:eastAsia="en-GB"/>
        </w:rPr>
        <w:t xml:space="preserve">Figure </w:t>
      </w:r>
      <w:r w:rsidR="001F3AA2" w:rsidRPr="001F3AA2">
        <w:rPr>
          <w:rFonts w:eastAsia="Times New Roman"/>
          <w:b/>
          <w:bCs/>
          <w:color w:val="000000"/>
          <w:lang w:eastAsia="en-GB"/>
        </w:rPr>
        <w:t>2</w:t>
      </w:r>
      <w:r w:rsidR="00B42467">
        <w:rPr>
          <w:rFonts w:eastAsia="Times New Roman"/>
          <w:b/>
          <w:bCs/>
          <w:color w:val="000000"/>
          <w:lang w:eastAsia="en-GB"/>
        </w:rPr>
        <w:t>6</w:t>
      </w:r>
      <w:r w:rsidR="007063A5" w:rsidRPr="001F3AA2">
        <w:rPr>
          <w:rFonts w:eastAsia="Times New Roman"/>
          <w:b/>
          <w:bCs/>
          <w:color w:val="000000"/>
          <w:lang w:eastAsia="en-GB"/>
        </w:rPr>
        <w:t>.</w:t>
      </w:r>
      <w:r w:rsidRPr="001F3AA2">
        <w:rPr>
          <w:rFonts w:eastAsia="Times New Roman"/>
          <w:b/>
          <w:bCs/>
          <w:color w:val="000000"/>
          <w:lang w:eastAsia="en-GB"/>
        </w:rPr>
        <w:t xml:space="preserve"> </w:t>
      </w:r>
      <w:r w:rsidR="007036AF">
        <w:rPr>
          <w:rFonts w:eastAsia="Times New Roman"/>
          <w:b/>
          <w:bCs/>
          <w:color w:val="000000"/>
          <w:lang w:eastAsia="en-GB"/>
        </w:rPr>
        <w:t xml:space="preserve">Q33 - </w:t>
      </w:r>
      <w:r w:rsidR="006E63A7" w:rsidRPr="00FA7F4A">
        <w:rPr>
          <w:rFonts w:eastAsia="Times New Roman"/>
          <w:b/>
          <w:bCs/>
          <w:color w:val="000000"/>
          <w:lang w:eastAsia="en-GB"/>
        </w:rPr>
        <w:t>Specific Measures</w:t>
      </w:r>
      <w:r w:rsidR="00E54945">
        <w:rPr>
          <w:rFonts w:eastAsia="Times New Roman"/>
          <w:b/>
          <w:bCs/>
          <w:color w:val="000000"/>
          <w:lang w:eastAsia="en-GB"/>
        </w:rPr>
        <w:t xml:space="preserve"> to complement traffic restrictions – Promote Sustainable Modes</w:t>
      </w:r>
    </w:p>
    <w:p w14:paraId="14670714" w14:textId="77777777" w:rsidR="007036AF" w:rsidRDefault="007036AF" w:rsidP="00067AF2">
      <w:pPr>
        <w:jc w:val="center"/>
        <w:rPr>
          <w:noProof/>
        </w:rPr>
      </w:pPr>
    </w:p>
    <w:p w14:paraId="050B6AD2" w14:textId="3A72C4D5" w:rsidR="007036AF" w:rsidRDefault="007036AF" w:rsidP="00067AF2">
      <w:pPr>
        <w:jc w:val="center"/>
        <w:rPr>
          <w:rFonts w:eastAsia="Times New Roman"/>
          <w:b/>
          <w:bCs/>
          <w:color w:val="000000"/>
          <w:lang w:eastAsia="en-GB"/>
        </w:rPr>
      </w:pPr>
      <w:r>
        <w:rPr>
          <w:noProof/>
          <w:lang w:eastAsia="en-GB"/>
        </w:rPr>
        <w:drawing>
          <wp:inline distT="0" distB="0" distL="0" distR="0" wp14:anchorId="79E49715" wp14:editId="37E48B0E">
            <wp:extent cx="8862695" cy="4550169"/>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972"/>
                    <a:stretch/>
                  </pic:blipFill>
                  <pic:spPr bwMode="auto">
                    <a:xfrm>
                      <a:off x="0" y="0"/>
                      <a:ext cx="8863330" cy="4550495"/>
                    </a:xfrm>
                    <a:prstGeom prst="rect">
                      <a:avLst/>
                    </a:prstGeom>
                    <a:noFill/>
                    <a:ln>
                      <a:noFill/>
                    </a:ln>
                    <a:extLst>
                      <a:ext uri="{53640926-AAD7-44D8-BBD7-CCE9431645EC}">
                        <a14:shadowObscured xmlns:a14="http://schemas.microsoft.com/office/drawing/2010/main"/>
                      </a:ext>
                    </a:extLst>
                  </pic:spPr>
                </pic:pic>
              </a:graphicData>
            </a:graphic>
          </wp:inline>
        </w:drawing>
      </w:r>
    </w:p>
    <w:p w14:paraId="5FF5EFC6" w14:textId="2F432CCC" w:rsidR="007036AF" w:rsidRDefault="007036AF" w:rsidP="00067AF2">
      <w:pPr>
        <w:jc w:val="center"/>
        <w:rPr>
          <w:rFonts w:eastAsia="Times New Roman"/>
          <w:b/>
          <w:bCs/>
          <w:color w:val="000000"/>
          <w:lang w:eastAsia="en-GB"/>
        </w:rPr>
      </w:pPr>
    </w:p>
    <w:p w14:paraId="3F1A4987" w14:textId="6E839B74" w:rsidR="007036AF" w:rsidRDefault="007036AF" w:rsidP="00067AF2">
      <w:pPr>
        <w:jc w:val="center"/>
        <w:rPr>
          <w:rFonts w:eastAsia="Times New Roman"/>
          <w:b/>
          <w:bCs/>
          <w:color w:val="000000"/>
          <w:lang w:eastAsia="en-GB"/>
        </w:rPr>
      </w:pPr>
    </w:p>
    <w:p w14:paraId="49EFA20F" w14:textId="0928E91A" w:rsidR="007036AF" w:rsidRDefault="007036AF" w:rsidP="00067AF2">
      <w:pPr>
        <w:jc w:val="center"/>
        <w:rPr>
          <w:rFonts w:eastAsia="Times New Roman"/>
          <w:b/>
          <w:bCs/>
          <w:color w:val="000000"/>
          <w:lang w:eastAsia="en-GB"/>
        </w:rPr>
      </w:pPr>
    </w:p>
    <w:p w14:paraId="01834126" w14:textId="2366F2D9" w:rsidR="007036AF" w:rsidRDefault="007036AF" w:rsidP="00067AF2">
      <w:pPr>
        <w:jc w:val="center"/>
        <w:rPr>
          <w:rFonts w:eastAsia="Times New Roman"/>
          <w:b/>
          <w:bCs/>
          <w:color w:val="000000"/>
          <w:lang w:eastAsia="en-GB"/>
        </w:rPr>
      </w:pPr>
    </w:p>
    <w:p w14:paraId="3F7F3079" w14:textId="0D73556F" w:rsidR="007036AF" w:rsidRDefault="007036AF" w:rsidP="00067AF2">
      <w:pPr>
        <w:jc w:val="center"/>
        <w:rPr>
          <w:rFonts w:eastAsia="Times New Roman"/>
          <w:b/>
          <w:bCs/>
          <w:color w:val="000000"/>
          <w:lang w:eastAsia="en-GB"/>
        </w:rPr>
      </w:pPr>
    </w:p>
    <w:p w14:paraId="61FBC390" w14:textId="1857CF9A" w:rsidR="007036AF" w:rsidRDefault="007036AF" w:rsidP="007036AF">
      <w:pPr>
        <w:jc w:val="center"/>
        <w:rPr>
          <w:rFonts w:eastAsia="Times New Roman"/>
          <w:b/>
          <w:bCs/>
          <w:color w:val="000000"/>
          <w:lang w:eastAsia="en-GB"/>
        </w:rPr>
      </w:pPr>
      <w:r w:rsidRPr="001F3AA2">
        <w:rPr>
          <w:rFonts w:eastAsia="Times New Roman"/>
          <w:b/>
          <w:bCs/>
          <w:color w:val="000000"/>
          <w:lang w:eastAsia="en-GB"/>
        </w:rPr>
        <w:t>Figure 2</w:t>
      </w:r>
      <w:r>
        <w:rPr>
          <w:rFonts w:eastAsia="Times New Roman"/>
          <w:b/>
          <w:bCs/>
          <w:color w:val="000000"/>
          <w:lang w:eastAsia="en-GB"/>
        </w:rPr>
        <w:t>7</w:t>
      </w:r>
      <w:r w:rsidRPr="001F3AA2">
        <w:rPr>
          <w:rFonts w:eastAsia="Times New Roman"/>
          <w:b/>
          <w:bCs/>
          <w:color w:val="000000"/>
          <w:lang w:eastAsia="en-GB"/>
        </w:rPr>
        <w:t xml:space="preserve">. </w:t>
      </w:r>
      <w:r>
        <w:rPr>
          <w:rFonts w:eastAsia="Times New Roman"/>
          <w:b/>
          <w:bCs/>
          <w:color w:val="000000"/>
          <w:lang w:eastAsia="en-GB"/>
        </w:rPr>
        <w:t xml:space="preserve">Q33 - </w:t>
      </w:r>
      <w:r w:rsidRPr="00FA7F4A">
        <w:rPr>
          <w:rFonts w:eastAsia="Times New Roman"/>
          <w:b/>
          <w:bCs/>
          <w:color w:val="000000"/>
          <w:lang w:eastAsia="en-GB"/>
        </w:rPr>
        <w:t>Specific Measures</w:t>
      </w:r>
      <w:r>
        <w:rPr>
          <w:rFonts w:eastAsia="Times New Roman"/>
          <w:b/>
          <w:bCs/>
          <w:color w:val="000000"/>
          <w:lang w:eastAsia="en-GB"/>
        </w:rPr>
        <w:t xml:space="preserve"> to complement traffic restrictions – Improvements to Road Network Management</w:t>
      </w:r>
    </w:p>
    <w:p w14:paraId="75F5201C" w14:textId="77777777" w:rsidR="007036AF" w:rsidRDefault="007036AF" w:rsidP="00067AF2">
      <w:pPr>
        <w:jc w:val="center"/>
        <w:rPr>
          <w:noProof/>
        </w:rPr>
      </w:pPr>
    </w:p>
    <w:p w14:paraId="4D716701" w14:textId="6C78EBA6" w:rsidR="007036AF" w:rsidRDefault="007036AF" w:rsidP="00067AF2">
      <w:pPr>
        <w:jc w:val="center"/>
        <w:rPr>
          <w:rFonts w:eastAsia="Times New Roman"/>
          <w:b/>
          <w:bCs/>
          <w:color w:val="000000"/>
          <w:lang w:eastAsia="en-GB"/>
        </w:rPr>
      </w:pPr>
      <w:r>
        <w:rPr>
          <w:noProof/>
          <w:lang w:eastAsia="en-GB"/>
        </w:rPr>
        <w:drawing>
          <wp:inline distT="0" distB="0" distL="0" distR="0" wp14:anchorId="3CCD882A" wp14:editId="66437F8F">
            <wp:extent cx="8861425" cy="4076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900" b="3103"/>
                    <a:stretch/>
                  </pic:blipFill>
                  <pic:spPr bwMode="auto">
                    <a:xfrm>
                      <a:off x="0" y="0"/>
                      <a:ext cx="8863330" cy="4077576"/>
                    </a:xfrm>
                    <a:prstGeom prst="rect">
                      <a:avLst/>
                    </a:prstGeom>
                    <a:noFill/>
                    <a:ln>
                      <a:noFill/>
                    </a:ln>
                    <a:extLst>
                      <a:ext uri="{53640926-AAD7-44D8-BBD7-CCE9431645EC}">
                        <a14:shadowObscured xmlns:a14="http://schemas.microsoft.com/office/drawing/2010/main"/>
                      </a:ext>
                    </a:extLst>
                  </pic:spPr>
                </pic:pic>
              </a:graphicData>
            </a:graphic>
          </wp:inline>
        </w:drawing>
      </w:r>
    </w:p>
    <w:p w14:paraId="3D1BF8FA" w14:textId="752B6283" w:rsidR="007036AF" w:rsidRDefault="007036AF" w:rsidP="00067AF2">
      <w:pPr>
        <w:jc w:val="center"/>
        <w:rPr>
          <w:rFonts w:eastAsia="Times New Roman"/>
          <w:b/>
          <w:bCs/>
          <w:color w:val="000000"/>
          <w:lang w:eastAsia="en-GB"/>
        </w:rPr>
      </w:pPr>
    </w:p>
    <w:p w14:paraId="1C6F37AC" w14:textId="71B79387" w:rsidR="007036AF" w:rsidRDefault="007036AF" w:rsidP="00067AF2">
      <w:pPr>
        <w:jc w:val="center"/>
        <w:rPr>
          <w:rFonts w:eastAsia="Times New Roman"/>
          <w:b/>
          <w:bCs/>
          <w:color w:val="000000"/>
          <w:lang w:eastAsia="en-GB"/>
        </w:rPr>
      </w:pPr>
    </w:p>
    <w:p w14:paraId="2AA39E47" w14:textId="47D6A40D" w:rsidR="007036AF" w:rsidRDefault="007036AF" w:rsidP="00067AF2">
      <w:pPr>
        <w:jc w:val="center"/>
        <w:rPr>
          <w:rFonts w:eastAsia="Times New Roman"/>
          <w:b/>
          <w:bCs/>
          <w:color w:val="000000"/>
          <w:lang w:eastAsia="en-GB"/>
        </w:rPr>
      </w:pPr>
    </w:p>
    <w:p w14:paraId="10606044" w14:textId="5C59C680" w:rsidR="007036AF" w:rsidRDefault="007036AF" w:rsidP="00067AF2">
      <w:pPr>
        <w:jc w:val="center"/>
        <w:rPr>
          <w:rFonts w:eastAsia="Times New Roman"/>
          <w:b/>
          <w:bCs/>
          <w:color w:val="000000"/>
          <w:lang w:eastAsia="en-GB"/>
        </w:rPr>
      </w:pPr>
    </w:p>
    <w:p w14:paraId="2CBD67CC" w14:textId="7943C915" w:rsidR="007036AF" w:rsidRDefault="007036AF" w:rsidP="00067AF2">
      <w:pPr>
        <w:jc w:val="center"/>
        <w:rPr>
          <w:rFonts w:eastAsia="Times New Roman"/>
          <w:b/>
          <w:bCs/>
          <w:color w:val="000000"/>
          <w:lang w:eastAsia="en-GB"/>
        </w:rPr>
      </w:pPr>
    </w:p>
    <w:p w14:paraId="1953C8ED" w14:textId="103FF45A" w:rsidR="007036AF" w:rsidRDefault="007036AF" w:rsidP="007036AF">
      <w:pPr>
        <w:jc w:val="center"/>
        <w:rPr>
          <w:rFonts w:eastAsia="Times New Roman"/>
          <w:b/>
          <w:bCs/>
          <w:color w:val="000000"/>
          <w:lang w:eastAsia="en-GB"/>
        </w:rPr>
      </w:pPr>
      <w:r w:rsidRPr="001F3AA2">
        <w:rPr>
          <w:rFonts w:eastAsia="Times New Roman"/>
          <w:b/>
          <w:bCs/>
          <w:color w:val="000000"/>
          <w:lang w:eastAsia="en-GB"/>
        </w:rPr>
        <w:lastRenderedPageBreak/>
        <w:t>Figure 2</w:t>
      </w:r>
      <w:r>
        <w:rPr>
          <w:rFonts w:eastAsia="Times New Roman"/>
          <w:b/>
          <w:bCs/>
          <w:color w:val="000000"/>
          <w:lang w:eastAsia="en-GB"/>
        </w:rPr>
        <w:t>8</w:t>
      </w:r>
      <w:r w:rsidRPr="001F3AA2">
        <w:rPr>
          <w:rFonts w:eastAsia="Times New Roman"/>
          <w:b/>
          <w:bCs/>
          <w:color w:val="000000"/>
          <w:lang w:eastAsia="en-GB"/>
        </w:rPr>
        <w:t xml:space="preserve">. </w:t>
      </w:r>
      <w:r>
        <w:rPr>
          <w:rFonts w:eastAsia="Times New Roman"/>
          <w:b/>
          <w:bCs/>
          <w:color w:val="000000"/>
          <w:lang w:eastAsia="en-GB"/>
        </w:rPr>
        <w:t xml:space="preserve">Q33 - </w:t>
      </w:r>
      <w:r w:rsidRPr="00FA7F4A">
        <w:rPr>
          <w:rFonts w:eastAsia="Times New Roman"/>
          <w:b/>
          <w:bCs/>
          <w:color w:val="000000"/>
          <w:lang w:eastAsia="en-GB"/>
        </w:rPr>
        <w:t>Specific Measures</w:t>
      </w:r>
      <w:r>
        <w:rPr>
          <w:rFonts w:eastAsia="Times New Roman"/>
          <w:b/>
          <w:bCs/>
          <w:color w:val="000000"/>
          <w:lang w:eastAsia="en-GB"/>
        </w:rPr>
        <w:t xml:space="preserve"> to complement traffic restrictions – Improvements for specific user groups</w:t>
      </w:r>
    </w:p>
    <w:p w14:paraId="008DE209" w14:textId="77777777" w:rsidR="007036AF" w:rsidRDefault="007036AF" w:rsidP="007036AF">
      <w:pPr>
        <w:jc w:val="center"/>
        <w:rPr>
          <w:rFonts w:eastAsia="Times New Roman"/>
          <w:b/>
          <w:bCs/>
          <w:color w:val="000000"/>
          <w:lang w:eastAsia="en-GB"/>
        </w:rPr>
      </w:pPr>
    </w:p>
    <w:p w14:paraId="609430B4" w14:textId="37904CA8" w:rsidR="007036AF" w:rsidRDefault="007036AF" w:rsidP="00067AF2">
      <w:pPr>
        <w:jc w:val="center"/>
        <w:rPr>
          <w:rFonts w:eastAsia="Times New Roman"/>
          <w:b/>
          <w:bCs/>
          <w:color w:val="000000"/>
          <w:lang w:eastAsia="en-GB"/>
        </w:rPr>
      </w:pPr>
      <w:r>
        <w:rPr>
          <w:noProof/>
          <w:lang w:eastAsia="en-GB"/>
        </w:rPr>
        <w:drawing>
          <wp:inline distT="0" distB="0" distL="0" distR="0" wp14:anchorId="35D98DE4" wp14:editId="1C374ADE">
            <wp:extent cx="7049770" cy="485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268" b="6333"/>
                    <a:stretch/>
                  </pic:blipFill>
                  <pic:spPr bwMode="auto">
                    <a:xfrm>
                      <a:off x="0" y="0"/>
                      <a:ext cx="7059856" cy="4864700"/>
                    </a:xfrm>
                    <a:prstGeom prst="rect">
                      <a:avLst/>
                    </a:prstGeom>
                    <a:noFill/>
                    <a:ln>
                      <a:noFill/>
                    </a:ln>
                    <a:extLst>
                      <a:ext uri="{53640926-AAD7-44D8-BBD7-CCE9431645EC}">
                        <a14:shadowObscured xmlns:a14="http://schemas.microsoft.com/office/drawing/2010/main"/>
                      </a:ext>
                    </a:extLst>
                  </pic:spPr>
                </pic:pic>
              </a:graphicData>
            </a:graphic>
          </wp:inline>
        </w:drawing>
      </w:r>
    </w:p>
    <w:p w14:paraId="70945E7A" w14:textId="5E2535BB" w:rsidR="007036AF" w:rsidRDefault="007036AF" w:rsidP="00067AF2">
      <w:pPr>
        <w:jc w:val="center"/>
        <w:rPr>
          <w:rFonts w:eastAsia="Times New Roman"/>
          <w:b/>
          <w:bCs/>
          <w:color w:val="000000"/>
          <w:lang w:eastAsia="en-GB"/>
        </w:rPr>
      </w:pPr>
    </w:p>
    <w:p w14:paraId="548B2532" w14:textId="77777777" w:rsidR="007036AF" w:rsidRDefault="007036AF" w:rsidP="00067AF2">
      <w:pPr>
        <w:jc w:val="center"/>
        <w:rPr>
          <w:rFonts w:eastAsia="Times New Roman"/>
          <w:b/>
          <w:bCs/>
          <w:color w:val="000000"/>
          <w:lang w:eastAsia="en-GB"/>
        </w:rPr>
      </w:pPr>
    </w:p>
    <w:p w14:paraId="431B1F6E" w14:textId="74A8629E" w:rsidR="007036AF" w:rsidRDefault="007036AF" w:rsidP="007036AF">
      <w:pPr>
        <w:jc w:val="center"/>
        <w:rPr>
          <w:rFonts w:eastAsia="Times New Roman"/>
          <w:b/>
          <w:bCs/>
          <w:color w:val="000000"/>
          <w:lang w:eastAsia="en-GB"/>
        </w:rPr>
      </w:pPr>
      <w:r w:rsidRPr="001F3AA2">
        <w:rPr>
          <w:rFonts w:eastAsia="Times New Roman"/>
          <w:b/>
          <w:bCs/>
          <w:color w:val="000000"/>
          <w:lang w:eastAsia="en-GB"/>
        </w:rPr>
        <w:lastRenderedPageBreak/>
        <w:t>Figure 2</w:t>
      </w:r>
      <w:r w:rsidR="00377501">
        <w:rPr>
          <w:rFonts w:eastAsia="Times New Roman"/>
          <w:b/>
          <w:bCs/>
          <w:color w:val="000000"/>
          <w:lang w:eastAsia="en-GB"/>
        </w:rPr>
        <w:t>9</w:t>
      </w:r>
      <w:r w:rsidRPr="001F3AA2">
        <w:rPr>
          <w:rFonts w:eastAsia="Times New Roman"/>
          <w:b/>
          <w:bCs/>
          <w:color w:val="000000"/>
          <w:lang w:eastAsia="en-GB"/>
        </w:rPr>
        <w:t xml:space="preserve">. </w:t>
      </w:r>
      <w:r>
        <w:rPr>
          <w:rFonts w:eastAsia="Times New Roman"/>
          <w:b/>
          <w:bCs/>
          <w:color w:val="000000"/>
          <w:lang w:eastAsia="en-GB"/>
        </w:rPr>
        <w:t xml:space="preserve">Q33 - </w:t>
      </w:r>
      <w:r w:rsidRPr="00FA7F4A">
        <w:rPr>
          <w:rFonts w:eastAsia="Times New Roman"/>
          <w:b/>
          <w:bCs/>
          <w:color w:val="000000"/>
          <w:lang w:eastAsia="en-GB"/>
        </w:rPr>
        <w:t>Specific Measures</w:t>
      </w:r>
      <w:r>
        <w:rPr>
          <w:rFonts w:eastAsia="Times New Roman"/>
          <w:b/>
          <w:bCs/>
          <w:color w:val="000000"/>
          <w:lang w:eastAsia="en-GB"/>
        </w:rPr>
        <w:t xml:space="preserve"> to complement traffic restrictions – </w:t>
      </w:r>
      <w:r w:rsidR="00377501">
        <w:rPr>
          <w:rFonts w:eastAsia="Times New Roman"/>
          <w:b/>
          <w:bCs/>
          <w:color w:val="000000"/>
          <w:lang w:eastAsia="en-GB"/>
        </w:rPr>
        <w:t>Other Travel Demand Management Measures &amp; Promotional Activity</w:t>
      </w:r>
    </w:p>
    <w:p w14:paraId="2A68188C" w14:textId="76828AAC" w:rsidR="007036AF" w:rsidRDefault="007036AF" w:rsidP="00067AF2">
      <w:pPr>
        <w:jc w:val="center"/>
        <w:rPr>
          <w:rFonts w:eastAsia="Times New Roman"/>
          <w:b/>
          <w:bCs/>
          <w:color w:val="000000"/>
          <w:lang w:eastAsia="en-GB"/>
        </w:rPr>
      </w:pPr>
    </w:p>
    <w:p w14:paraId="090EE432" w14:textId="585BE185" w:rsidR="007036AF" w:rsidRDefault="007036AF" w:rsidP="00067AF2">
      <w:pPr>
        <w:jc w:val="center"/>
        <w:rPr>
          <w:rFonts w:eastAsia="Times New Roman"/>
          <w:b/>
          <w:bCs/>
          <w:color w:val="000000"/>
          <w:lang w:eastAsia="en-GB"/>
        </w:rPr>
      </w:pPr>
      <w:r>
        <w:rPr>
          <w:noProof/>
          <w:lang w:eastAsia="en-GB"/>
        </w:rPr>
        <w:drawing>
          <wp:inline distT="0" distB="0" distL="0" distR="0" wp14:anchorId="57E782FB" wp14:editId="29BD1293">
            <wp:extent cx="8862695" cy="46386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630" b="7914"/>
                    <a:stretch/>
                  </pic:blipFill>
                  <pic:spPr bwMode="auto">
                    <a:xfrm>
                      <a:off x="0" y="0"/>
                      <a:ext cx="8863330" cy="4639007"/>
                    </a:xfrm>
                    <a:prstGeom prst="rect">
                      <a:avLst/>
                    </a:prstGeom>
                    <a:noFill/>
                    <a:ln>
                      <a:noFill/>
                    </a:ln>
                    <a:extLst>
                      <a:ext uri="{53640926-AAD7-44D8-BBD7-CCE9431645EC}">
                        <a14:shadowObscured xmlns:a14="http://schemas.microsoft.com/office/drawing/2010/main"/>
                      </a:ext>
                    </a:extLst>
                  </pic:spPr>
                </pic:pic>
              </a:graphicData>
            </a:graphic>
          </wp:inline>
        </w:drawing>
      </w:r>
    </w:p>
    <w:p w14:paraId="27253D7E" w14:textId="5AB4E4C3" w:rsidR="007036AF" w:rsidRDefault="007036AF" w:rsidP="00067AF2">
      <w:pPr>
        <w:jc w:val="center"/>
        <w:rPr>
          <w:rFonts w:eastAsia="Times New Roman"/>
          <w:b/>
          <w:bCs/>
          <w:color w:val="000000"/>
          <w:lang w:eastAsia="en-GB"/>
        </w:rPr>
      </w:pPr>
    </w:p>
    <w:p w14:paraId="68B8EC72" w14:textId="77777777" w:rsidR="007036AF" w:rsidRDefault="007036AF" w:rsidP="00067AF2">
      <w:pPr>
        <w:jc w:val="center"/>
        <w:rPr>
          <w:rFonts w:eastAsia="Times New Roman"/>
          <w:b/>
          <w:bCs/>
          <w:color w:val="000000"/>
          <w:lang w:eastAsia="en-GB"/>
        </w:rPr>
      </w:pPr>
    </w:p>
    <w:p w14:paraId="2137D8D9" w14:textId="791EC16F" w:rsidR="00BE0659" w:rsidRPr="00FA7F4A" w:rsidRDefault="00BE0659" w:rsidP="00BE0659">
      <w:pPr>
        <w:rPr>
          <w:rFonts w:eastAsia="Times New Roman"/>
          <w:b/>
          <w:bCs/>
          <w:color w:val="000000"/>
          <w:lang w:eastAsia="en-GB"/>
        </w:rPr>
      </w:pPr>
      <w:r w:rsidRPr="00FA7F4A">
        <w:rPr>
          <w:rFonts w:eastAsia="Times New Roman"/>
          <w:b/>
          <w:bCs/>
          <w:color w:val="000000"/>
          <w:lang w:eastAsia="en-GB"/>
        </w:rPr>
        <w:t xml:space="preserve"> </w:t>
      </w:r>
    </w:p>
    <w:p w14:paraId="1B1955E3" w14:textId="3BE16FF4" w:rsidR="00BE0659" w:rsidRDefault="00BE0659">
      <w:pPr>
        <w:rPr>
          <w:b/>
          <w:sz w:val="36"/>
          <w:szCs w:val="36"/>
        </w:rPr>
        <w:sectPr w:rsidR="00BE0659" w:rsidSect="00A925A7">
          <w:pgSz w:w="16838" w:h="11906" w:orient="landscape"/>
          <w:pgMar w:top="1440" w:right="1440" w:bottom="1440" w:left="1440" w:header="708" w:footer="708" w:gutter="0"/>
          <w:cols w:space="708"/>
          <w:docGrid w:linePitch="360"/>
        </w:sectPr>
      </w:pPr>
    </w:p>
    <w:p w14:paraId="55854966" w14:textId="7DF0389A" w:rsidR="007D5F02" w:rsidRPr="003A4740" w:rsidRDefault="007D5F02" w:rsidP="003A4740">
      <w:pPr>
        <w:pBdr>
          <w:top w:val="single" w:sz="4" w:space="1" w:color="auto"/>
          <w:left w:val="single" w:sz="4" w:space="4" w:color="auto"/>
          <w:bottom w:val="single" w:sz="4" w:space="1" w:color="auto"/>
          <w:right w:val="single" w:sz="4" w:space="4" w:color="auto"/>
        </w:pBdr>
        <w:rPr>
          <w:b/>
        </w:rPr>
      </w:pPr>
      <w:r w:rsidRPr="003A4740">
        <w:rPr>
          <w:b/>
        </w:rPr>
        <w:lastRenderedPageBreak/>
        <w:t>Q34. Are the suggested traffic restrictions in the right places?</w:t>
      </w:r>
    </w:p>
    <w:p w14:paraId="755DAAD0" w14:textId="77777777" w:rsidR="007D5F02" w:rsidRDefault="007D5F02" w:rsidP="007D5F02">
      <w:pPr>
        <w:ind w:left="-709"/>
      </w:pPr>
    </w:p>
    <w:p w14:paraId="0FA8EE57" w14:textId="68E36717" w:rsidR="004E2F6A" w:rsidRDefault="007D5F02" w:rsidP="003A4740">
      <w:r>
        <w:t xml:space="preserve">The responses to the first part of the question </w:t>
      </w:r>
      <w:r w:rsidRPr="000159FF">
        <w:rPr>
          <w:i/>
        </w:rPr>
        <w:t>“Are the suggested traffic restrictions in the right places?”</w:t>
      </w:r>
      <w:r>
        <w:t xml:space="preserve"> is shown in Figure </w:t>
      </w:r>
      <w:r w:rsidR="00C97B54">
        <w:t>30</w:t>
      </w:r>
      <w:r>
        <w:t xml:space="preserve"> below. </w:t>
      </w:r>
      <w:r w:rsidR="008156FA">
        <w:t>The 595</w:t>
      </w:r>
      <w:r>
        <w:t xml:space="preserve"> responses recorded </w:t>
      </w:r>
      <w:r w:rsidR="008156FA">
        <w:t>were</w:t>
      </w:r>
      <w:r>
        <w:t xml:space="preserve"> evenly split between </w:t>
      </w:r>
      <w:r w:rsidR="008156FA">
        <w:t>those</w:t>
      </w:r>
      <w:r>
        <w:t xml:space="preserve"> whose main mode of travel is car, bike and those using public transport.</w:t>
      </w:r>
    </w:p>
    <w:p w14:paraId="5E3A56FC" w14:textId="77777777" w:rsidR="004E2F6A" w:rsidRDefault="004E2F6A" w:rsidP="003A4740">
      <w:pPr>
        <w:ind w:left="-709"/>
      </w:pPr>
    </w:p>
    <w:p w14:paraId="256EE8D2" w14:textId="6247D550" w:rsidR="007D5F02" w:rsidRDefault="007D5F02" w:rsidP="003A4740">
      <w:r>
        <w:t xml:space="preserve">In total, for all </w:t>
      </w:r>
      <w:r w:rsidRPr="003A4740">
        <w:t xml:space="preserve">modes taken together, there are more responses that voice disagreement with the proposed placement of traffic restrictions than responses in general agreement with the proposed locations.  There is a contrast when comparing between respondents in terms of their main mode of travel. </w:t>
      </w:r>
      <w:r w:rsidR="004E2F6A" w:rsidRPr="003A4740">
        <w:t>Of the r</w:t>
      </w:r>
      <w:r w:rsidRPr="003A4740">
        <w:t xml:space="preserve">esponses </w:t>
      </w:r>
      <w:r w:rsidR="004E2F6A" w:rsidRPr="003A4740">
        <w:t xml:space="preserve">made </w:t>
      </w:r>
      <w:r w:rsidRPr="003A4740">
        <w:t xml:space="preserve">from those travelling by car </w:t>
      </w:r>
      <w:r w:rsidR="004E2F6A" w:rsidRPr="003A4740">
        <w:t>there are many more disagr</w:t>
      </w:r>
      <w:r w:rsidR="00520E21" w:rsidRPr="003A4740">
        <w:t>eeing</w:t>
      </w:r>
      <w:r w:rsidRPr="003A4740">
        <w:t xml:space="preserve"> with the locations</w:t>
      </w:r>
      <w:r w:rsidR="004E2F6A" w:rsidRPr="003A4740">
        <w:t xml:space="preserve"> of restrictions and/or being against the restrictions generally</w:t>
      </w:r>
      <w:r w:rsidR="004E2F6A">
        <w:t xml:space="preserve"> as compared to car users in agreement</w:t>
      </w:r>
      <w:r>
        <w:t>.  In contrast, responses for those travelling by bicycle</w:t>
      </w:r>
      <w:r w:rsidR="004E2F6A">
        <w:t>,</w:t>
      </w:r>
      <w:r>
        <w:t xml:space="preserve"> there were twice the number in agreement with the locations to those </w:t>
      </w:r>
      <w:r w:rsidR="004E2F6A">
        <w:t xml:space="preserve">having some </w:t>
      </w:r>
      <w:r>
        <w:t>disagree</w:t>
      </w:r>
      <w:r w:rsidR="004E2F6A">
        <w:t>ment</w:t>
      </w:r>
      <w:r>
        <w:t xml:space="preserve">. </w:t>
      </w:r>
    </w:p>
    <w:p w14:paraId="2AE6927D" w14:textId="77777777" w:rsidR="007D5F02" w:rsidRDefault="007D5F02" w:rsidP="007D5F02">
      <w:pPr>
        <w:ind w:left="-709"/>
      </w:pPr>
    </w:p>
    <w:p w14:paraId="6A8E82D9" w14:textId="097CE021" w:rsidR="007D5F02" w:rsidRPr="00DB19F5" w:rsidRDefault="005D22A1" w:rsidP="003A4740">
      <w:pPr>
        <w:ind w:left="-709"/>
        <w:jc w:val="center"/>
        <w:rPr>
          <w:b/>
        </w:rPr>
      </w:pPr>
      <w:r>
        <w:rPr>
          <w:b/>
          <w:noProof/>
          <w:lang w:eastAsia="en-GB"/>
        </w:rPr>
        <w:drawing>
          <wp:anchor distT="0" distB="0" distL="114300" distR="114300" simplePos="0" relativeHeight="251843584" behindDoc="1" locked="0" layoutInCell="1" allowOverlap="1" wp14:anchorId="532A5E59" wp14:editId="031D3442">
            <wp:simplePos x="0" y="0"/>
            <wp:positionH relativeFrom="margin">
              <wp:align>center</wp:align>
            </wp:positionH>
            <wp:positionV relativeFrom="paragraph">
              <wp:posOffset>179820</wp:posOffset>
            </wp:positionV>
            <wp:extent cx="6343200" cy="4125600"/>
            <wp:effectExtent l="0" t="0" r="635" b="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a:extLst>
                        <a:ext uri="{28A0092B-C50C-407E-A947-70E740481C1C}">
                          <a14:useLocalDpi xmlns:a14="http://schemas.microsoft.com/office/drawing/2010/main" val="0"/>
                        </a:ext>
                      </a:extLst>
                    </a:blip>
                    <a:srcRect t="10725"/>
                    <a:stretch/>
                  </pic:blipFill>
                  <pic:spPr bwMode="auto">
                    <a:xfrm>
                      <a:off x="0" y="0"/>
                      <a:ext cx="6343200" cy="41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F02" w:rsidRPr="00DB19F5">
        <w:rPr>
          <w:b/>
        </w:rPr>
        <w:t xml:space="preserve">Figure </w:t>
      </w:r>
      <w:r w:rsidR="00377501">
        <w:rPr>
          <w:b/>
        </w:rPr>
        <w:t>30</w:t>
      </w:r>
      <w:r w:rsidR="00804D32">
        <w:rPr>
          <w:b/>
        </w:rPr>
        <w:t xml:space="preserve"> – Are the traffic restrictions in the right place? (Q34)</w:t>
      </w:r>
    </w:p>
    <w:p w14:paraId="783EBCEF" w14:textId="44C4C1F1" w:rsidR="007D5F02" w:rsidRDefault="007D5F02" w:rsidP="007D5F02">
      <w:pPr>
        <w:ind w:left="-709"/>
      </w:pPr>
    </w:p>
    <w:p w14:paraId="3DFDF583" w14:textId="126A863F" w:rsidR="005D22A1" w:rsidRDefault="005D22A1" w:rsidP="007D5F02">
      <w:pPr>
        <w:ind w:left="-709"/>
      </w:pPr>
    </w:p>
    <w:p w14:paraId="1BACD032" w14:textId="277B4053" w:rsidR="005D22A1" w:rsidRDefault="005D22A1" w:rsidP="007D5F02">
      <w:pPr>
        <w:ind w:left="-709"/>
      </w:pPr>
    </w:p>
    <w:p w14:paraId="3E5F72D7" w14:textId="6EC585E8" w:rsidR="005D22A1" w:rsidRDefault="005D22A1" w:rsidP="007D5F02">
      <w:pPr>
        <w:ind w:left="-709"/>
      </w:pPr>
    </w:p>
    <w:p w14:paraId="2AAF1363" w14:textId="19878B6B" w:rsidR="005D22A1" w:rsidRDefault="005D22A1" w:rsidP="007D5F02">
      <w:pPr>
        <w:ind w:left="-709"/>
      </w:pPr>
    </w:p>
    <w:p w14:paraId="7FFC4229" w14:textId="0B832B3D" w:rsidR="005D22A1" w:rsidRDefault="005D22A1" w:rsidP="007D5F02">
      <w:pPr>
        <w:ind w:left="-709"/>
      </w:pPr>
    </w:p>
    <w:p w14:paraId="421E7EE1" w14:textId="26F64EAA" w:rsidR="005D22A1" w:rsidRDefault="005D22A1" w:rsidP="007D5F02">
      <w:pPr>
        <w:ind w:left="-709"/>
      </w:pPr>
    </w:p>
    <w:p w14:paraId="523489D4" w14:textId="44985B17" w:rsidR="005D22A1" w:rsidRDefault="005D22A1" w:rsidP="007D5F02">
      <w:pPr>
        <w:ind w:left="-709"/>
      </w:pPr>
    </w:p>
    <w:p w14:paraId="23EB495D" w14:textId="146A3D9E" w:rsidR="005D22A1" w:rsidRDefault="005D22A1" w:rsidP="007D5F02">
      <w:pPr>
        <w:ind w:left="-709"/>
      </w:pPr>
    </w:p>
    <w:p w14:paraId="4ACA9F27" w14:textId="5A488351" w:rsidR="005D22A1" w:rsidRDefault="005D22A1" w:rsidP="007D5F02">
      <w:pPr>
        <w:ind w:left="-709"/>
      </w:pPr>
    </w:p>
    <w:p w14:paraId="2AE2A6B3" w14:textId="5421E68F" w:rsidR="005D22A1" w:rsidRDefault="005D22A1" w:rsidP="007D5F02">
      <w:pPr>
        <w:ind w:left="-709"/>
      </w:pPr>
    </w:p>
    <w:p w14:paraId="3396EB5E" w14:textId="3FD052CF" w:rsidR="005D22A1" w:rsidRDefault="005D22A1" w:rsidP="007D5F02">
      <w:pPr>
        <w:ind w:left="-709"/>
      </w:pPr>
    </w:p>
    <w:p w14:paraId="3605AAFD" w14:textId="127D72F2" w:rsidR="005D22A1" w:rsidRDefault="005D22A1" w:rsidP="007D5F02">
      <w:pPr>
        <w:ind w:left="-709"/>
      </w:pPr>
    </w:p>
    <w:p w14:paraId="71AF68E1" w14:textId="71577E11" w:rsidR="005D22A1" w:rsidRDefault="005D22A1" w:rsidP="007D5F02">
      <w:pPr>
        <w:ind w:left="-709"/>
      </w:pPr>
    </w:p>
    <w:p w14:paraId="448C359B" w14:textId="51F156A5" w:rsidR="005D22A1" w:rsidRDefault="005D22A1" w:rsidP="007D5F02">
      <w:pPr>
        <w:ind w:left="-709"/>
      </w:pPr>
    </w:p>
    <w:p w14:paraId="3295E1E4" w14:textId="3B07BB86" w:rsidR="005D22A1" w:rsidRDefault="005D22A1" w:rsidP="007D5F02">
      <w:pPr>
        <w:ind w:left="-709"/>
      </w:pPr>
    </w:p>
    <w:p w14:paraId="32B1D966" w14:textId="6BEDF019" w:rsidR="005D22A1" w:rsidRDefault="005D22A1" w:rsidP="007D5F02">
      <w:pPr>
        <w:ind w:left="-709"/>
      </w:pPr>
    </w:p>
    <w:p w14:paraId="2220EB51" w14:textId="63F03C32" w:rsidR="005D22A1" w:rsidRDefault="005D22A1" w:rsidP="007D5F02">
      <w:pPr>
        <w:ind w:left="-709"/>
      </w:pPr>
    </w:p>
    <w:p w14:paraId="124225BB" w14:textId="0EAE2910" w:rsidR="005D22A1" w:rsidRDefault="005D22A1" w:rsidP="007D5F02">
      <w:pPr>
        <w:ind w:left="-709"/>
      </w:pPr>
    </w:p>
    <w:p w14:paraId="4A6A1225" w14:textId="6246EC48" w:rsidR="005D22A1" w:rsidRDefault="005D22A1" w:rsidP="007D5F02">
      <w:pPr>
        <w:ind w:left="-709"/>
      </w:pPr>
    </w:p>
    <w:p w14:paraId="55E37400" w14:textId="11E608C8" w:rsidR="005D22A1" w:rsidRDefault="005D22A1" w:rsidP="007D5F02">
      <w:pPr>
        <w:ind w:left="-709"/>
      </w:pPr>
    </w:p>
    <w:p w14:paraId="40EB9FE5" w14:textId="2A61F9B9" w:rsidR="005D22A1" w:rsidRDefault="005D22A1" w:rsidP="007D5F02">
      <w:pPr>
        <w:ind w:left="-709"/>
      </w:pPr>
    </w:p>
    <w:p w14:paraId="0BB5E668" w14:textId="5C54E019" w:rsidR="005D22A1" w:rsidRDefault="005D22A1" w:rsidP="007D5F02">
      <w:pPr>
        <w:ind w:left="-709"/>
      </w:pPr>
    </w:p>
    <w:p w14:paraId="3F260163" w14:textId="301018CB" w:rsidR="005D22A1" w:rsidRDefault="005D22A1" w:rsidP="007D5F02">
      <w:pPr>
        <w:ind w:left="-709"/>
      </w:pPr>
    </w:p>
    <w:p w14:paraId="38BDF8D7" w14:textId="2B5ABAFD" w:rsidR="007D5F02" w:rsidRDefault="00CD2F70" w:rsidP="003A4740">
      <w:r>
        <w:t>Of the</w:t>
      </w:r>
      <w:r w:rsidR="007D5F02">
        <w:t xml:space="preserve"> 353 recorded responses proposing additional roads to be included in the traffic restrictions (</w:t>
      </w:r>
      <w:r w:rsidR="007D5F02" w:rsidRPr="001F3AA2">
        <w:t xml:space="preserve">see Figure </w:t>
      </w:r>
      <w:r w:rsidR="00580B52">
        <w:t>31</w:t>
      </w:r>
      <w:r w:rsidR="007D5F02">
        <w:t>)</w:t>
      </w:r>
      <w:r>
        <w:t>,</w:t>
      </w:r>
      <w:r w:rsidR="007D5F02">
        <w:t xml:space="preserve"> 63% came from people who cycle as their main mode of travel.</w:t>
      </w:r>
    </w:p>
    <w:p w14:paraId="3EA981F8" w14:textId="5CD43307" w:rsidR="001B4E1B" w:rsidRDefault="001B4E1B" w:rsidP="001F3AA2">
      <w:pPr>
        <w:jc w:val="center"/>
        <w:rPr>
          <w:b/>
          <w:noProof/>
        </w:rPr>
      </w:pPr>
    </w:p>
    <w:p w14:paraId="53B68941" w14:textId="1CBC6A2B" w:rsidR="001B4E1B" w:rsidRDefault="001B4E1B" w:rsidP="001F3AA2">
      <w:pPr>
        <w:jc w:val="center"/>
        <w:rPr>
          <w:b/>
          <w:noProof/>
        </w:rPr>
      </w:pPr>
    </w:p>
    <w:p w14:paraId="0341A826" w14:textId="08DC79F2" w:rsidR="001B4E1B" w:rsidRDefault="001B4E1B" w:rsidP="001F3AA2">
      <w:pPr>
        <w:jc w:val="center"/>
        <w:rPr>
          <w:b/>
          <w:noProof/>
        </w:rPr>
      </w:pPr>
    </w:p>
    <w:p w14:paraId="0D3EFEFA" w14:textId="44C880EC" w:rsidR="001B4E1B" w:rsidRDefault="001B4E1B" w:rsidP="001F3AA2">
      <w:pPr>
        <w:jc w:val="center"/>
        <w:rPr>
          <w:b/>
          <w:noProof/>
        </w:rPr>
      </w:pPr>
    </w:p>
    <w:p w14:paraId="5B06AC96" w14:textId="2A17DB0C" w:rsidR="001B4E1B" w:rsidRDefault="001B4E1B" w:rsidP="001F3AA2">
      <w:pPr>
        <w:jc w:val="center"/>
        <w:rPr>
          <w:b/>
          <w:noProof/>
        </w:rPr>
      </w:pPr>
    </w:p>
    <w:p w14:paraId="703B2C0E" w14:textId="77777777" w:rsidR="001B4E1B" w:rsidRDefault="001B4E1B" w:rsidP="001F3AA2">
      <w:pPr>
        <w:jc w:val="center"/>
        <w:rPr>
          <w:b/>
          <w:noProof/>
        </w:rPr>
      </w:pPr>
    </w:p>
    <w:p w14:paraId="7D8E9499" w14:textId="77777777" w:rsidR="001B4E1B" w:rsidRDefault="001B4E1B" w:rsidP="001F3AA2">
      <w:pPr>
        <w:jc w:val="center"/>
        <w:rPr>
          <w:b/>
          <w:noProof/>
        </w:rPr>
      </w:pPr>
    </w:p>
    <w:p w14:paraId="10C47BF5" w14:textId="77777777" w:rsidR="001B4E1B" w:rsidRDefault="001B4E1B" w:rsidP="001F3AA2">
      <w:pPr>
        <w:jc w:val="center"/>
        <w:rPr>
          <w:b/>
          <w:noProof/>
        </w:rPr>
      </w:pPr>
    </w:p>
    <w:p w14:paraId="35F8AAF6" w14:textId="61E7B2D5" w:rsidR="007D5F02" w:rsidRPr="001F3AA2" w:rsidRDefault="007D5F02" w:rsidP="001F3AA2">
      <w:pPr>
        <w:jc w:val="center"/>
        <w:rPr>
          <w:b/>
          <w:noProof/>
        </w:rPr>
      </w:pPr>
      <w:r w:rsidRPr="001F3AA2">
        <w:rPr>
          <w:b/>
          <w:noProof/>
        </w:rPr>
        <w:lastRenderedPageBreak/>
        <w:t xml:space="preserve">Figure </w:t>
      </w:r>
      <w:r w:rsidR="00580B52">
        <w:rPr>
          <w:b/>
          <w:noProof/>
        </w:rPr>
        <w:t>31</w:t>
      </w:r>
      <w:r w:rsidR="00804D32">
        <w:rPr>
          <w:b/>
          <w:noProof/>
        </w:rPr>
        <w:t xml:space="preserve"> – suggestions for additional traffic restrictions (Q34)</w:t>
      </w:r>
    </w:p>
    <w:p w14:paraId="3D2FF458" w14:textId="7E2119B2" w:rsidR="00CD2F70" w:rsidRDefault="00CD2F70" w:rsidP="00E57749">
      <w:r>
        <w:rPr>
          <w:noProof/>
          <w:lang w:eastAsia="en-GB"/>
        </w:rPr>
        <w:drawing>
          <wp:anchor distT="0" distB="0" distL="114300" distR="114300" simplePos="0" relativeHeight="251844608" behindDoc="0" locked="0" layoutInCell="1" allowOverlap="1" wp14:anchorId="6A554DD1" wp14:editId="16EA3680">
            <wp:simplePos x="0" y="0"/>
            <wp:positionH relativeFrom="margin">
              <wp:posOffset>-304800</wp:posOffset>
            </wp:positionH>
            <wp:positionV relativeFrom="paragraph">
              <wp:posOffset>195580</wp:posOffset>
            </wp:positionV>
            <wp:extent cx="6442075" cy="3419475"/>
            <wp:effectExtent l="0" t="0" r="0" b="95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t="6511"/>
                    <a:stretch/>
                  </pic:blipFill>
                  <pic:spPr bwMode="auto">
                    <a:xfrm>
                      <a:off x="0" y="0"/>
                      <a:ext cx="644207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9B826" w14:textId="31E03FC3" w:rsidR="00CD2F70" w:rsidRDefault="00CD2F70" w:rsidP="00E57749"/>
    <w:p w14:paraId="6B3A0B68" w14:textId="77777777" w:rsidR="00CD2F70" w:rsidRDefault="00CD2F70" w:rsidP="00E57749"/>
    <w:p w14:paraId="6E53C81B" w14:textId="5440E9D9" w:rsidR="00CD2F70" w:rsidRDefault="00CD2F70" w:rsidP="00E57749"/>
    <w:p w14:paraId="2ACA0503" w14:textId="2E5DB4F3" w:rsidR="00CD2F70" w:rsidRDefault="00CD2F70" w:rsidP="00E57749"/>
    <w:p w14:paraId="3C3EB5FD" w14:textId="660A535D" w:rsidR="00CD2F70" w:rsidRDefault="00CD2F70" w:rsidP="00E57749"/>
    <w:p w14:paraId="2997895B" w14:textId="4DF5D2F6" w:rsidR="00CD2F70" w:rsidRDefault="00CD2F70" w:rsidP="00E57749"/>
    <w:p w14:paraId="1D22D699" w14:textId="7F1D59AA" w:rsidR="00CD2F70" w:rsidRDefault="00CD2F70" w:rsidP="00E57749"/>
    <w:p w14:paraId="04300943" w14:textId="25F5B4BA" w:rsidR="00CD2F70" w:rsidRDefault="00CD2F70" w:rsidP="00E57749"/>
    <w:p w14:paraId="49A51FED" w14:textId="7C09670C" w:rsidR="00CD2F70" w:rsidRDefault="00CD2F70" w:rsidP="00E57749"/>
    <w:p w14:paraId="04A5EE09" w14:textId="0ABCAEB1" w:rsidR="00CD2F70" w:rsidRDefault="00CD2F70" w:rsidP="00E57749"/>
    <w:p w14:paraId="03867FAA" w14:textId="2E9B24C0" w:rsidR="00CD2F70" w:rsidRDefault="00CD2F70" w:rsidP="00E57749"/>
    <w:p w14:paraId="75B0EBF0" w14:textId="5C214D20" w:rsidR="00CD2F70" w:rsidRDefault="00CD2F70" w:rsidP="00E57749"/>
    <w:p w14:paraId="19A0FB64" w14:textId="6B1BC2A3" w:rsidR="00CD2F70" w:rsidRDefault="00CD2F70" w:rsidP="00E57749"/>
    <w:p w14:paraId="5257C36C" w14:textId="0BF0F56E" w:rsidR="00CD2F70" w:rsidRDefault="00CD2F70" w:rsidP="00E57749"/>
    <w:p w14:paraId="360445B8" w14:textId="5CF365A1" w:rsidR="00CD2F70" w:rsidRDefault="00CD2F70" w:rsidP="00E57749"/>
    <w:p w14:paraId="008EBDC4" w14:textId="7F12A75F" w:rsidR="00CD2F70" w:rsidRDefault="00CD2F70" w:rsidP="00E57749"/>
    <w:p w14:paraId="09ABD6EF" w14:textId="56E87AB9" w:rsidR="00CD2F70" w:rsidRDefault="00CD2F70" w:rsidP="00E57749"/>
    <w:p w14:paraId="3FAD582D" w14:textId="470BAD1F" w:rsidR="00CD2F70" w:rsidRDefault="00CD2F70" w:rsidP="00E57749"/>
    <w:p w14:paraId="7C94BEEE" w14:textId="2E07487A" w:rsidR="00CD2F70" w:rsidRDefault="00CD2F70" w:rsidP="00E57749"/>
    <w:p w14:paraId="19782BFD" w14:textId="5E4CC6F4" w:rsidR="00CD2F70" w:rsidRDefault="00CD2F70" w:rsidP="00E57749"/>
    <w:p w14:paraId="0A76A21E" w14:textId="66001CB9" w:rsidR="00E57749" w:rsidRDefault="00E57749" w:rsidP="00E57749"/>
    <w:p w14:paraId="5AFE1421" w14:textId="43604020" w:rsidR="00E57749" w:rsidRPr="00504E43" w:rsidRDefault="00E57749" w:rsidP="00E57749">
      <w:r>
        <w:t xml:space="preserve">Figure </w:t>
      </w:r>
      <w:r w:rsidR="00580B52">
        <w:t>32</w:t>
      </w:r>
      <w:r>
        <w:t xml:space="preserve"> </w:t>
      </w:r>
      <w:r w:rsidR="00804D32">
        <w:t>shows</w:t>
      </w:r>
      <w:r>
        <w:t xml:space="preserve"> respondents’ suggestions regarding roads to be excluded from restrictions.  The most requested change was for Marston Ferry Road, a view shared by car users, public transport users and cyclists.  The general opinion being that traffic would be displaced outwards onto an already congested ring road and result in a worse situation overall.  The comment was frequently made that planned increases in bus services will not in the short to medium term be sufficient to create the balance. There were also numerous comments, mainly from car-as-main-mode respondents requesting Hollow Way to be excluded as it would prevent local resident access.</w:t>
      </w:r>
    </w:p>
    <w:p w14:paraId="43674853" w14:textId="534E324C" w:rsidR="00B142BA" w:rsidRDefault="00B142BA" w:rsidP="006729E2"/>
    <w:p w14:paraId="519F68AB" w14:textId="5214FA73" w:rsidR="00E57749" w:rsidRDefault="00E57749" w:rsidP="006729E2">
      <w:pPr>
        <w:jc w:val="center"/>
      </w:pPr>
      <w:r>
        <w:br w:type="page"/>
      </w:r>
    </w:p>
    <w:p w14:paraId="72C4BCDB" w14:textId="3CC5DFBC" w:rsidR="004E2F6A" w:rsidRPr="00DB19F5" w:rsidRDefault="004E2F6A" w:rsidP="006729E2">
      <w:pPr>
        <w:jc w:val="center"/>
        <w:rPr>
          <w:b/>
        </w:rPr>
      </w:pPr>
      <w:r w:rsidRPr="00DB19F5">
        <w:rPr>
          <w:b/>
        </w:rPr>
        <w:lastRenderedPageBreak/>
        <w:t xml:space="preserve">Figure </w:t>
      </w:r>
      <w:r w:rsidR="00580B52">
        <w:rPr>
          <w:b/>
        </w:rPr>
        <w:t>32 – Suggestions for roads not to be included in the traffic restrictions</w:t>
      </w:r>
    </w:p>
    <w:p w14:paraId="16770E28" w14:textId="02A6908B" w:rsidR="00580B52" w:rsidRDefault="00580B52" w:rsidP="006729E2">
      <w:r>
        <w:rPr>
          <w:noProof/>
          <w:lang w:eastAsia="en-GB"/>
        </w:rPr>
        <w:drawing>
          <wp:anchor distT="0" distB="0" distL="114300" distR="114300" simplePos="0" relativeHeight="251845632" behindDoc="0" locked="0" layoutInCell="1" allowOverlap="1" wp14:anchorId="27AC7F25" wp14:editId="787A3851">
            <wp:simplePos x="0" y="0"/>
            <wp:positionH relativeFrom="margin">
              <wp:posOffset>-212651</wp:posOffset>
            </wp:positionH>
            <wp:positionV relativeFrom="paragraph">
              <wp:posOffset>218145</wp:posOffset>
            </wp:positionV>
            <wp:extent cx="6103088" cy="4137469"/>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3088" cy="4137469"/>
                    </a:xfrm>
                    <a:prstGeom prst="rect">
                      <a:avLst/>
                    </a:prstGeom>
                    <a:noFill/>
                  </pic:spPr>
                </pic:pic>
              </a:graphicData>
            </a:graphic>
            <wp14:sizeRelH relativeFrom="page">
              <wp14:pctWidth>0</wp14:pctWidth>
            </wp14:sizeRelH>
            <wp14:sizeRelV relativeFrom="page">
              <wp14:pctHeight>0</wp14:pctHeight>
            </wp14:sizeRelV>
          </wp:anchor>
        </w:drawing>
      </w:r>
    </w:p>
    <w:p w14:paraId="35721F9A" w14:textId="5D8A3E24" w:rsidR="00580B52" w:rsidRDefault="00580B52" w:rsidP="006729E2"/>
    <w:p w14:paraId="238A7036" w14:textId="77777777" w:rsidR="00580B52" w:rsidRDefault="00580B52" w:rsidP="006729E2"/>
    <w:p w14:paraId="39355EF0" w14:textId="77777777" w:rsidR="00580B52" w:rsidRDefault="00580B52" w:rsidP="006729E2"/>
    <w:p w14:paraId="2ADAFEB9" w14:textId="77777777" w:rsidR="00580B52" w:rsidRDefault="00580B52" w:rsidP="006729E2"/>
    <w:p w14:paraId="261F79AF" w14:textId="0A3732DA" w:rsidR="007D5F02" w:rsidRDefault="007D5F02" w:rsidP="006729E2"/>
    <w:p w14:paraId="7379C2AE" w14:textId="4B50DA0C" w:rsidR="00580B52" w:rsidRDefault="00580B52" w:rsidP="006729E2"/>
    <w:p w14:paraId="00D86562" w14:textId="53E970C0" w:rsidR="00580B52" w:rsidRDefault="00580B52" w:rsidP="006729E2"/>
    <w:p w14:paraId="4B24A0D6" w14:textId="630DCD36" w:rsidR="00580B52" w:rsidRDefault="00580B52" w:rsidP="006729E2"/>
    <w:p w14:paraId="1033A987" w14:textId="3E60EE3B" w:rsidR="00580B52" w:rsidRDefault="00580B52" w:rsidP="006729E2"/>
    <w:p w14:paraId="4AE87C33" w14:textId="53F17B3B" w:rsidR="00580B52" w:rsidRDefault="00580B52" w:rsidP="006729E2"/>
    <w:p w14:paraId="721163F1" w14:textId="30A44420" w:rsidR="00580B52" w:rsidRDefault="00580B52" w:rsidP="006729E2"/>
    <w:p w14:paraId="0741168E" w14:textId="77777777" w:rsidR="00580B52" w:rsidRDefault="00580B52" w:rsidP="006729E2"/>
    <w:p w14:paraId="649E7B29" w14:textId="300D3E7D" w:rsidR="00580B52" w:rsidRDefault="00580B52" w:rsidP="006729E2"/>
    <w:p w14:paraId="091D95AE" w14:textId="24485218" w:rsidR="00580B52" w:rsidRDefault="00580B52" w:rsidP="006729E2"/>
    <w:p w14:paraId="635DA24C" w14:textId="77777777" w:rsidR="00580B52" w:rsidRDefault="00580B52" w:rsidP="006729E2"/>
    <w:p w14:paraId="452C3636" w14:textId="78A7FE4C" w:rsidR="006729E2" w:rsidRDefault="006729E2" w:rsidP="006729E2">
      <w:pPr>
        <w:jc w:val="both"/>
      </w:pPr>
    </w:p>
    <w:p w14:paraId="25516423" w14:textId="51F1A438" w:rsidR="00580B52" w:rsidRDefault="00580B52" w:rsidP="006729E2">
      <w:pPr>
        <w:jc w:val="both"/>
      </w:pPr>
    </w:p>
    <w:p w14:paraId="3E35DCF9" w14:textId="336B1420" w:rsidR="00580B52" w:rsidRDefault="00580B52" w:rsidP="006729E2">
      <w:pPr>
        <w:jc w:val="both"/>
      </w:pPr>
    </w:p>
    <w:p w14:paraId="2DEFD708" w14:textId="65192BB7" w:rsidR="00580B52" w:rsidRDefault="00580B52" w:rsidP="006729E2">
      <w:pPr>
        <w:jc w:val="both"/>
      </w:pPr>
    </w:p>
    <w:p w14:paraId="11AEF535" w14:textId="0001B10C" w:rsidR="00580B52" w:rsidRDefault="00580B52" w:rsidP="006729E2">
      <w:pPr>
        <w:jc w:val="both"/>
      </w:pPr>
    </w:p>
    <w:p w14:paraId="5BF1D513" w14:textId="67883130" w:rsidR="00580B52" w:rsidRDefault="00580B52" w:rsidP="006729E2">
      <w:pPr>
        <w:jc w:val="both"/>
      </w:pPr>
    </w:p>
    <w:p w14:paraId="6ED3ECBB" w14:textId="532DAA28" w:rsidR="00580B52" w:rsidRDefault="00580B52" w:rsidP="006729E2">
      <w:pPr>
        <w:jc w:val="both"/>
      </w:pPr>
    </w:p>
    <w:p w14:paraId="19E5B3D9" w14:textId="77777777" w:rsidR="00580B52" w:rsidRDefault="00580B52" w:rsidP="006729E2">
      <w:pPr>
        <w:jc w:val="both"/>
      </w:pPr>
    </w:p>
    <w:p w14:paraId="33BA7687" w14:textId="4B03D294" w:rsidR="007D5F02" w:rsidRDefault="007D5F02" w:rsidP="00B17B35">
      <w:pPr>
        <w:rPr>
          <w:b/>
        </w:rPr>
      </w:pPr>
    </w:p>
    <w:p w14:paraId="6CB24671" w14:textId="5E88D461" w:rsidR="00580B52" w:rsidRDefault="00580B52" w:rsidP="00B17B35">
      <w:pPr>
        <w:rPr>
          <w:b/>
        </w:rPr>
      </w:pPr>
    </w:p>
    <w:p w14:paraId="42487564" w14:textId="77777777" w:rsidR="00211063" w:rsidRDefault="00211063" w:rsidP="00B17B35">
      <w:pPr>
        <w:rPr>
          <w:b/>
        </w:rPr>
      </w:pPr>
    </w:p>
    <w:p w14:paraId="47B5BF07" w14:textId="18B79D66" w:rsidR="00B17B35" w:rsidRPr="006729E2" w:rsidRDefault="00B17B35" w:rsidP="006729E2">
      <w:pPr>
        <w:pBdr>
          <w:top w:val="single" w:sz="4" w:space="1" w:color="auto"/>
          <w:left w:val="single" w:sz="4" w:space="4" w:color="auto"/>
          <w:bottom w:val="single" w:sz="4" w:space="1" w:color="auto"/>
          <w:right w:val="single" w:sz="4" w:space="4" w:color="auto"/>
        </w:pBdr>
        <w:rPr>
          <w:b/>
        </w:rPr>
      </w:pPr>
      <w:r w:rsidRPr="006729E2">
        <w:rPr>
          <w:b/>
        </w:rPr>
        <w:t xml:space="preserve">Q35. </w:t>
      </w:r>
      <w:r w:rsidR="00CC1E58">
        <w:rPr>
          <w:b/>
        </w:rPr>
        <w:t>Should</w:t>
      </w:r>
      <w:r w:rsidRPr="006729E2">
        <w:rPr>
          <w:b/>
        </w:rPr>
        <w:t xml:space="preserve"> employers who provide 10 or fewer commuter car parking spaces be exempt from the workplace parking levy</w:t>
      </w:r>
      <w:r w:rsidR="00CC1E58">
        <w:rPr>
          <w:b/>
        </w:rPr>
        <w:t>?</w:t>
      </w:r>
      <w:r w:rsidRPr="006729E2">
        <w:rPr>
          <w:b/>
        </w:rPr>
        <w:t xml:space="preserve"> </w:t>
      </w:r>
      <w:bookmarkStart w:id="22" w:name="_Hlk24540124"/>
      <w:r w:rsidRPr="006729E2">
        <w:rPr>
          <w:b/>
        </w:rPr>
        <w:t xml:space="preserve">Should </w:t>
      </w:r>
      <w:r w:rsidR="00CC1E58">
        <w:rPr>
          <w:b/>
        </w:rPr>
        <w:t>there be other exemptions?</w:t>
      </w:r>
      <w:bookmarkEnd w:id="22"/>
    </w:p>
    <w:p w14:paraId="00A18D69" w14:textId="1827F953" w:rsidR="00B17B35" w:rsidRPr="00E57749" w:rsidRDefault="00B17B35" w:rsidP="00B17B35">
      <w:pPr>
        <w:rPr>
          <w:b/>
        </w:rPr>
      </w:pPr>
    </w:p>
    <w:p w14:paraId="46F32A17" w14:textId="77777777" w:rsidR="00C97B54" w:rsidRDefault="00F653B2" w:rsidP="006729E2">
      <w:pPr>
        <w:spacing w:before="240"/>
      </w:pPr>
      <w:r w:rsidRPr="006729E2">
        <w:t>There w</w:t>
      </w:r>
      <w:r w:rsidR="00ED4E6B">
        <w:t>as</w:t>
      </w:r>
      <w:r w:rsidRPr="006729E2">
        <w:t xml:space="preserve"> a total o</w:t>
      </w:r>
      <w:r>
        <w:t xml:space="preserve">f </w:t>
      </w:r>
      <w:r w:rsidR="007D7D5E">
        <w:t>873</w:t>
      </w:r>
      <w:r>
        <w:t xml:space="preserve"> recorded responses</w:t>
      </w:r>
      <w:r w:rsidR="00CC1E58">
        <w:t xml:space="preserve"> to the question of whether the proposal for employers who provide 10 or fewer commuter car parking spaces to be exempt was right</w:t>
      </w:r>
      <w:r w:rsidR="00C97B54">
        <w:t>:</w:t>
      </w:r>
    </w:p>
    <w:p w14:paraId="279920C3" w14:textId="0D8AB5B9" w:rsidR="00C97B54" w:rsidRDefault="00036A1B" w:rsidP="009F25FD">
      <w:pPr>
        <w:pStyle w:val="ListParagraph"/>
        <w:numPr>
          <w:ilvl w:val="0"/>
          <w:numId w:val="21"/>
        </w:numPr>
      </w:pPr>
      <w:r>
        <w:t>315 (</w:t>
      </w:r>
      <w:r w:rsidR="00D07340">
        <w:t>3</w:t>
      </w:r>
      <w:r w:rsidR="007D7D5E">
        <w:t>6</w:t>
      </w:r>
      <w:r w:rsidR="00D07340">
        <w:t>%</w:t>
      </w:r>
      <w:r>
        <w:t>)</w:t>
      </w:r>
      <w:r w:rsidR="00D07340">
        <w:t xml:space="preserve"> </w:t>
      </w:r>
      <w:r w:rsidR="002B45AB">
        <w:t xml:space="preserve">indicated there should no exemptions, suggesting that even employers who provide 10 or fewer spaces should be in scope </w:t>
      </w:r>
    </w:p>
    <w:p w14:paraId="359F2F0A" w14:textId="0DF9FDA7" w:rsidR="00C97B54" w:rsidRDefault="00036A1B" w:rsidP="009F25FD">
      <w:pPr>
        <w:pStyle w:val="ListParagraph"/>
        <w:numPr>
          <w:ilvl w:val="0"/>
          <w:numId w:val="21"/>
        </w:numPr>
      </w:pPr>
      <w:r>
        <w:t>87 (</w:t>
      </w:r>
      <w:r w:rsidR="007D7D5E">
        <w:t>10</w:t>
      </w:r>
      <w:r w:rsidR="00D07340">
        <w:t>%</w:t>
      </w:r>
      <w:r>
        <w:t>)</w:t>
      </w:r>
      <w:r w:rsidR="00D07340">
        <w:t xml:space="preserve"> stated there should </w:t>
      </w:r>
      <w:r w:rsidR="002B45AB">
        <w:t xml:space="preserve">only </w:t>
      </w:r>
      <w:r w:rsidR="00D07340">
        <w:t>be exemptions for employers providing 5 or fewer employee parking spaces</w:t>
      </w:r>
    </w:p>
    <w:p w14:paraId="5094A045" w14:textId="1B6CBD19" w:rsidR="00915F94" w:rsidRPr="006729E2" w:rsidRDefault="00036A1B" w:rsidP="009F25FD">
      <w:pPr>
        <w:pStyle w:val="ListParagraph"/>
        <w:numPr>
          <w:ilvl w:val="0"/>
          <w:numId w:val="21"/>
        </w:numPr>
      </w:pPr>
      <w:r>
        <w:t>269 (</w:t>
      </w:r>
      <w:r w:rsidR="007D7D5E">
        <w:t>31</w:t>
      </w:r>
      <w:r w:rsidR="00D07340">
        <w:t>%</w:t>
      </w:r>
      <w:r>
        <w:t>)</w:t>
      </w:r>
      <w:r w:rsidR="00D07340">
        <w:t xml:space="preserve"> of responses agreed that the proposal of 10 or less spaces being exempt was appropriate.</w:t>
      </w:r>
    </w:p>
    <w:p w14:paraId="58E300BF" w14:textId="17A07C4D" w:rsidR="00E57749" w:rsidRDefault="00E57749" w:rsidP="006729E2">
      <w:pPr>
        <w:jc w:val="both"/>
      </w:pPr>
    </w:p>
    <w:p w14:paraId="647588DB" w14:textId="4A84B6B3" w:rsidR="00C500FC" w:rsidRDefault="00C500FC" w:rsidP="00197282">
      <w:r>
        <w:t>There w</w:t>
      </w:r>
      <w:r w:rsidR="00ED4E6B">
        <w:t>as</w:t>
      </w:r>
      <w:r>
        <w:t xml:space="preserve"> a total of 692 responses </w:t>
      </w:r>
      <w:r w:rsidR="008971E3">
        <w:t xml:space="preserve">to the question of </w:t>
      </w:r>
      <w:r w:rsidR="007E2852">
        <w:t>whether</w:t>
      </w:r>
      <w:r w:rsidR="008971E3">
        <w:t xml:space="preserve"> anyone else should be exempt from the workplace parking levy.</w:t>
      </w:r>
      <w:r>
        <w:t xml:space="preserve">  The most frequent responses in order were a) hospital staff b) blue badge holders/ disabled persons and c) school staff (teachers).</w:t>
      </w:r>
      <w:r w:rsidR="007E2852">
        <w:t xml:space="preserve">  See figure </w:t>
      </w:r>
      <w:r w:rsidR="00580B52">
        <w:t>33</w:t>
      </w:r>
      <w:r w:rsidR="007E2852">
        <w:t xml:space="preserve"> below.</w:t>
      </w:r>
    </w:p>
    <w:p w14:paraId="790704D9" w14:textId="77777777" w:rsidR="00ED4E6B" w:rsidRDefault="00ED4E6B">
      <w:pPr>
        <w:rPr>
          <w:b/>
        </w:rPr>
      </w:pPr>
      <w:r>
        <w:rPr>
          <w:b/>
        </w:rPr>
        <w:br w:type="page"/>
      </w:r>
    </w:p>
    <w:p w14:paraId="015DB5A9" w14:textId="65AE46D6" w:rsidR="00DD73EA" w:rsidRDefault="00DD73EA" w:rsidP="00953F31">
      <w:pPr>
        <w:spacing w:before="240"/>
        <w:jc w:val="center"/>
        <w:rPr>
          <w:b/>
        </w:rPr>
      </w:pPr>
      <w:r w:rsidRPr="00953F31">
        <w:rPr>
          <w:b/>
        </w:rPr>
        <w:lastRenderedPageBreak/>
        <w:t>Figure</w:t>
      </w:r>
      <w:r>
        <w:rPr>
          <w:b/>
        </w:rPr>
        <w:t xml:space="preserve"> </w:t>
      </w:r>
      <w:r w:rsidR="00BE2D42">
        <w:rPr>
          <w:b/>
        </w:rPr>
        <w:t>33</w:t>
      </w:r>
      <w:r>
        <w:rPr>
          <w:b/>
        </w:rPr>
        <w:t xml:space="preserve"> </w:t>
      </w:r>
      <w:r w:rsidR="007E2852">
        <w:rPr>
          <w:b/>
        </w:rPr>
        <w:t xml:space="preserve">- </w:t>
      </w:r>
      <w:r>
        <w:rPr>
          <w:b/>
        </w:rPr>
        <w:t>Q35</w:t>
      </w:r>
      <w:r w:rsidR="007E2852">
        <w:rPr>
          <w:b/>
        </w:rPr>
        <w:t xml:space="preserve"> -</w:t>
      </w:r>
      <w:r>
        <w:rPr>
          <w:b/>
        </w:rPr>
        <w:t xml:space="preserve"> Should Anyone Else be Exempt from the WPL</w:t>
      </w:r>
    </w:p>
    <w:p w14:paraId="28E0EBC1" w14:textId="3C21C313" w:rsidR="00DB19F5" w:rsidRPr="00DB19F5" w:rsidRDefault="00211063">
      <w:pPr>
        <w:rPr>
          <w:noProof/>
        </w:rPr>
      </w:pPr>
      <w:r>
        <w:rPr>
          <w:noProof/>
          <w:lang w:eastAsia="en-GB"/>
        </w:rPr>
        <w:drawing>
          <wp:anchor distT="0" distB="0" distL="114300" distR="114300" simplePos="0" relativeHeight="251846656" behindDoc="0" locked="0" layoutInCell="1" allowOverlap="1" wp14:anchorId="624BB77E" wp14:editId="76457954">
            <wp:simplePos x="0" y="0"/>
            <wp:positionH relativeFrom="margin">
              <wp:align>center</wp:align>
            </wp:positionH>
            <wp:positionV relativeFrom="paragraph">
              <wp:posOffset>207797</wp:posOffset>
            </wp:positionV>
            <wp:extent cx="5983073" cy="3771391"/>
            <wp:effectExtent l="0" t="0" r="0" b="6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3073" cy="3771391"/>
                    </a:xfrm>
                    <a:prstGeom prst="rect">
                      <a:avLst/>
                    </a:prstGeom>
                    <a:noFill/>
                  </pic:spPr>
                </pic:pic>
              </a:graphicData>
            </a:graphic>
            <wp14:sizeRelH relativeFrom="page">
              <wp14:pctWidth>0</wp14:pctWidth>
            </wp14:sizeRelH>
            <wp14:sizeRelV relativeFrom="page">
              <wp14:pctHeight>0</wp14:pctHeight>
            </wp14:sizeRelV>
          </wp:anchor>
        </w:drawing>
      </w:r>
    </w:p>
    <w:p w14:paraId="272C488A" w14:textId="0C127BBD" w:rsidR="00D41826" w:rsidRDefault="00D41826">
      <w:pPr>
        <w:rPr>
          <w:b/>
          <w:noProof/>
          <w:sz w:val="36"/>
          <w:szCs w:val="36"/>
        </w:rPr>
      </w:pPr>
    </w:p>
    <w:p w14:paraId="0C28DCCE" w14:textId="76356651" w:rsidR="00580B52" w:rsidRDefault="00580B52">
      <w:pPr>
        <w:rPr>
          <w:b/>
          <w:noProof/>
          <w:sz w:val="36"/>
          <w:szCs w:val="36"/>
        </w:rPr>
      </w:pPr>
    </w:p>
    <w:p w14:paraId="0E1CA166" w14:textId="352D63E3" w:rsidR="00580B52" w:rsidRDefault="00580B52">
      <w:pPr>
        <w:rPr>
          <w:b/>
          <w:noProof/>
          <w:sz w:val="36"/>
          <w:szCs w:val="36"/>
        </w:rPr>
      </w:pPr>
    </w:p>
    <w:p w14:paraId="70563BBC" w14:textId="1F6476D3" w:rsidR="00580B52" w:rsidRDefault="00580B52">
      <w:pPr>
        <w:rPr>
          <w:b/>
          <w:noProof/>
          <w:sz w:val="36"/>
          <w:szCs w:val="36"/>
        </w:rPr>
      </w:pPr>
    </w:p>
    <w:p w14:paraId="73F7FC40" w14:textId="7F944079" w:rsidR="00580B52" w:rsidRDefault="00580B52">
      <w:pPr>
        <w:rPr>
          <w:b/>
          <w:noProof/>
          <w:sz w:val="36"/>
          <w:szCs w:val="36"/>
        </w:rPr>
      </w:pPr>
    </w:p>
    <w:p w14:paraId="70EBA893" w14:textId="18B0C380" w:rsidR="00580B52" w:rsidRDefault="00580B52">
      <w:pPr>
        <w:rPr>
          <w:b/>
          <w:noProof/>
          <w:sz w:val="36"/>
          <w:szCs w:val="36"/>
        </w:rPr>
      </w:pPr>
    </w:p>
    <w:p w14:paraId="25AEA25E" w14:textId="1130132A" w:rsidR="00580B52" w:rsidRDefault="00580B52">
      <w:pPr>
        <w:rPr>
          <w:b/>
          <w:noProof/>
          <w:sz w:val="36"/>
          <w:szCs w:val="36"/>
        </w:rPr>
      </w:pPr>
    </w:p>
    <w:p w14:paraId="4FA3A057" w14:textId="64DD6F02" w:rsidR="00580B52" w:rsidRDefault="00580B52">
      <w:pPr>
        <w:rPr>
          <w:b/>
          <w:noProof/>
          <w:sz w:val="36"/>
          <w:szCs w:val="36"/>
        </w:rPr>
      </w:pPr>
    </w:p>
    <w:p w14:paraId="7F826193" w14:textId="47E64055" w:rsidR="00580B52" w:rsidRDefault="00580B52">
      <w:pPr>
        <w:rPr>
          <w:b/>
          <w:noProof/>
          <w:sz w:val="36"/>
          <w:szCs w:val="36"/>
        </w:rPr>
      </w:pPr>
    </w:p>
    <w:p w14:paraId="673EE780" w14:textId="7344058B" w:rsidR="00580B52" w:rsidRDefault="00580B52">
      <w:pPr>
        <w:rPr>
          <w:b/>
          <w:noProof/>
          <w:sz w:val="36"/>
          <w:szCs w:val="36"/>
        </w:rPr>
      </w:pPr>
    </w:p>
    <w:p w14:paraId="1395A2DB" w14:textId="6E955AB0" w:rsidR="00580B52" w:rsidRDefault="00580B52">
      <w:pPr>
        <w:rPr>
          <w:b/>
          <w:noProof/>
          <w:sz w:val="36"/>
          <w:szCs w:val="36"/>
        </w:rPr>
      </w:pPr>
    </w:p>
    <w:p w14:paraId="72C4F571" w14:textId="0908D249" w:rsidR="00580B52" w:rsidRDefault="00580B52">
      <w:pPr>
        <w:rPr>
          <w:b/>
          <w:noProof/>
          <w:sz w:val="36"/>
          <w:szCs w:val="36"/>
        </w:rPr>
      </w:pPr>
    </w:p>
    <w:p w14:paraId="3277F317" w14:textId="3EB59884" w:rsidR="00580B52" w:rsidRDefault="00580B52">
      <w:pPr>
        <w:rPr>
          <w:b/>
          <w:noProof/>
          <w:sz w:val="36"/>
          <w:szCs w:val="36"/>
        </w:rPr>
      </w:pPr>
    </w:p>
    <w:p w14:paraId="57A8CDA7" w14:textId="77777777" w:rsidR="00580B52" w:rsidRPr="00953F31" w:rsidRDefault="00580B52"/>
    <w:p w14:paraId="1CABAA5C" w14:textId="3C7E17C1" w:rsidR="002F375D" w:rsidRDefault="002F375D"/>
    <w:p w14:paraId="4C62260C" w14:textId="3503E256" w:rsidR="00381494" w:rsidRDefault="00381494"/>
    <w:p w14:paraId="60D0842B" w14:textId="77777777" w:rsidR="00BE2D42" w:rsidRPr="00953F31" w:rsidRDefault="00BE2D42"/>
    <w:p w14:paraId="0C7B5D8A" w14:textId="1EF98D90" w:rsidR="00517F60" w:rsidRPr="00953F31" w:rsidRDefault="00517F60" w:rsidP="00953F31">
      <w:pPr>
        <w:pBdr>
          <w:top w:val="single" w:sz="4" w:space="1" w:color="auto"/>
          <w:left w:val="single" w:sz="4" w:space="4" w:color="auto"/>
          <w:bottom w:val="single" w:sz="4" w:space="1" w:color="auto"/>
          <w:right w:val="single" w:sz="4" w:space="4" w:color="auto"/>
        </w:pBdr>
        <w:rPr>
          <w:b/>
        </w:rPr>
      </w:pPr>
      <w:r w:rsidRPr="00953F31">
        <w:rPr>
          <w:b/>
        </w:rPr>
        <w:t>Q36</w:t>
      </w:r>
      <w:r w:rsidR="007E2852">
        <w:rPr>
          <w:b/>
        </w:rPr>
        <w:t xml:space="preserve"> -</w:t>
      </w:r>
      <w:r w:rsidRPr="00953F31">
        <w:rPr>
          <w:b/>
        </w:rPr>
        <w:t xml:space="preserve"> view</w:t>
      </w:r>
      <w:r w:rsidR="008971E3">
        <w:rPr>
          <w:b/>
        </w:rPr>
        <w:t>s</w:t>
      </w:r>
      <w:r w:rsidRPr="00953F31">
        <w:rPr>
          <w:b/>
        </w:rPr>
        <w:t xml:space="preserve"> on the proposed boundary of the Eastern Arc workplace parking levy</w:t>
      </w:r>
      <w:r w:rsidR="008971E3">
        <w:rPr>
          <w:b/>
        </w:rPr>
        <w:t>.</w:t>
      </w:r>
    </w:p>
    <w:p w14:paraId="04F41D2C" w14:textId="624C8C04" w:rsidR="00DD73EA" w:rsidRDefault="00DD73EA" w:rsidP="00953F31">
      <w:pPr>
        <w:spacing w:before="240"/>
      </w:pPr>
      <w:r w:rsidRPr="00953F31">
        <w:t xml:space="preserve">Responses to this </w:t>
      </w:r>
      <w:r w:rsidRPr="00DD73EA">
        <w:t>question</w:t>
      </w:r>
      <w:r w:rsidRPr="00953F31">
        <w:t xml:space="preserve"> were categorised into </w:t>
      </w:r>
      <w:r>
        <w:t xml:space="preserve">two </w:t>
      </w:r>
      <w:r w:rsidR="00FB6226">
        <w:t>groups</w:t>
      </w:r>
      <w:r>
        <w:t xml:space="preserve"> a) those commenting on the location of the proposed boundary and b) all other comments.  The results are presented in figures </w:t>
      </w:r>
      <w:r w:rsidR="002B45AB">
        <w:t xml:space="preserve">34 and 35 </w:t>
      </w:r>
      <w:r>
        <w:t>below.</w:t>
      </w:r>
    </w:p>
    <w:p w14:paraId="1460B30B" w14:textId="5A060C92" w:rsidR="00DD73EA" w:rsidRDefault="00DD73EA"/>
    <w:p w14:paraId="351D32D4" w14:textId="3C33B72C" w:rsidR="00BE2D42" w:rsidRDefault="00BE2D42"/>
    <w:p w14:paraId="2706E9C1" w14:textId="4F4251A0" w:rsidR="00BE2D42" w:rsidRDefault="00BE2D42"/>
    <w:p w14:paraId="3E425006" w14:textId="1104DB69" w:rsidR="00BE2D42" w:rsidRDefault="00BE2D42"/>
    <w:p w14:paraId="02620DD6" w14:textId="06B9712F" w:rsidR="00BE2D42" w:rsidRDefault="00BE2D42"/>
    <w:p w14:paraId="1337D286" w14:textId="5F941CDC" w:rsidR="00BE2D42" w:rsidRDefault="00BE2D42"/>
    <w:p w14:paraId="50240BBC" w14:textId="11E30B5C" w:rsidR="00BE2D42" w:rsidRDefault="00BE2D42"/>
    <w:p w14:paraId="4E3776A7" w14:textId="40CFC148" w:rsidR="00BE2D42" w:rsidRDefault="00BE2D42"/>
    <w:p w14:paraId="7D36AE1C" w14:textId="35C268E6" w:rsidR="00BE2D42" w:rsidRDefault="00BE2D42"/>
    <w:p w14:paraId="7E3F1BCA" w14:textId="561A0539" w:rsidR="00BE2D42" w:rsidRDefault="00BE2D42"/>
    <w:p w14:paraId="3F474AD3" w14:textId="2D0E68CE" w:rsidR="00BE2D42" w:rsidRDefault="00BE2D42"/>
    <w:p w14:paraId="1CD76CBF" w14:textId="0F73A0EC" w:rsidR="00BE2D42" w:rsidRDefault="00BE2D42"/>
    <w:p w14:paraId="61F146CA" w14:textId="0035910C" w:rsidR="00BE2D42" w:rsidRDefault="00BE2D42"/>
    <w:p w14:paraId="220A2EC9" w14:textId="7BB19C0D" w:rsidR="00BE2D42" w:rsidRDefault="00BE2D42"/>
    <w:p w14:paraId="67BC8E70" w14:textId="47B1584C" w:rsidR="00BE2D42" w:rsidRDefault="00BE2D42"/>
    <w:p w14:paraId="79952DE1" w14:textId="6B0DFB82" w:rsidR="00BE2D42" w:rsidRDefault="00BE2D42"/>
    <w:p w14:paraId="1276A44A" w14:textId="2DA46313" w:rsidR="00BE2D42" w:rsidRDefault="00BE2D42"/>
    <w:p w14:paraId="16799FC7" w14:textId="77777777" w:rsidR="00211063" w:rsidRDefault="00211063"/>
    <w:p w14:paraId="6C5A8813" w14:textId="68233903" w:rsidR="00BE2D42" w:rsidRDefault="00BE2D42"/>
    <w:p w14:paraId="2A4F0886" w14:textId="024649B7" w:rsidR="00BE2D42" w:rsidRDefault="00BE2D42"/>
    <w:p w14:paraId="5D8695D2" w14:textId="0F2E76CE" w:rsidR="00BE2D42" w:rsidRDefault="00BE2D42"/>
    <w:p w14:paraId="5793CC05" w14:textId="519B9DEA" w:rsidR="00DD73EA" w:rsidRPr="00DB19F5" w:rsidRDefault="00DD73EA" w:rsidP="00801D83">
      <w:pPr>
        <w:jc w:val="center"/>
        <w:rPr>
          <w:b/>
        </w:rPr>
      </w:pPr>
      <w:r w:rsidRPr="00DB19F5">
        <w:rPr>
          <w:b/>
        </w:rPr>
        <w:lastRenderedPageBreak/>
        <w:t xml:space="preserve">Figure </w:t>
      </w:r>
      <w:r w:rsidR="00BE2D42">
        <w:rPr>
          <w:b/>
        </w:rPr>
        <w:t>34</w:t>
      </w:r>
      <w:r w:rsidR="007E2852">
        <w:rPr>
          <w:b/>
        </w:rPr>
        <w:t xml:space="preserve"> – what is your view on the proposed WPL area boundary? (Q36)</w:t>
      </w:r>
    </w:p>
    <w:p w14:paraId="5DD91598" w14:textId="08503202" w:rsidR="00211063" w:rsidRDefault="00211063">
      <w:r>
        <w:rPr>
          <w:noProof/>
          <w:lang w:eastAsia="en-GB"/>
        </w:rPr>
        <w:drawing>
          <wp:anchor distT="0" distB="0" distL="114300" distR="114300" simplePos="0" relativeHeight="251847680" behindDoc="1" locked="0" layoutInCell="1" allowOverlap="1" wp14:anchorId="5F53B5AA" wp14:editId="6DA3BE03">
            <wp:simplePos x="0" y="0"/>
            <wp:positionH relativeFrom="margin">
              <wp:posOffset>-307975</wp:posOffset>
            </wp:positionH>
            <wp:positionV relativeFrom="paragraph">
              <wp:posOffset>209397</wp:posOffset>
            </wp:positionV>
            <wp:extent cx="6377063" cy="2764465"/>
            <wp:effectExtent l="0" t="0" r="508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10848"/>
                    <a:stretch/>
                  </pic:blipFill>
                  <pic:spPr bwMode="auto">
                    <a:xfrm>
                      <a:off x="0" y="0"/>
                      <a:ext cx="6377063" cy="276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8982F" w14:textId="5200EB50" w:rsidR="00BE2D42" w:rsidRDefault="00BE2D42"/>
    <w:p w14:paraId="06F67B6E" w14:textId="4D7304A5" w:rsidR="00BE2D42" w:rsidRDefault="00BE2D42"/>
    <w:p w14:paraId="7FED3602" w14:textId="07C5F620" w:rsidR="00BE2D42" w:rsidRDefault="00BE2D42"/>
    <w:p w14:paraId="46AF2415" w14:textId="007A6328" w:rsidR="00BE2D42" w:rsidRDefault="00BE2D42"/>
    <w:p w14:paraId="7B947518" w14:textId="77777777" w:rsidR="00BE2D42" w:rsidRDefault="00BE2D42"/>
    <w:p w14:paraId="544ADDF6" w14:textId="532CB865" w:rsidR="00BE2D42" w:rsidRDefault="00BE2D42"/>
    <w:p w14:paraId="3383EB55" w14:textId="4D26BEB2" w:rsidR="00BE2D42" w:rsidRDefault="00BE2D42"/>
    <w:p w14:paraId="65CCCD61" w14:textId="6E063F94" w:rsidR="00BE2D42" w:rsidRDefault="00BE2D42"/>
    <w:p w14:paraId="198A150D" w14:textId="140314D3" w:rsidR="00BE2D42" w:rsidRDefault="00BE2D42"/>
    <w:p w14:paraId="487A243B" w14:textId="6BE4AE64" w:rsidR="00BE2D42" w:rsidRDefault="00BE2D42"/>
    <w:p w14:paraId="1A4BA505" w14:textId="6CDED11D" w:rsidR="00BE2D42" w:rsidRDefault="00BE2D42"/>
    <w:p w14:paraId="07A9DE44" w14:textId="3BE07BD8" w:rsidR="00BE2D42" w:rsidRDefault="00BE2D42"/>
    <w:p w14:paraId="6834105D" w14:textId="48605318" w:rsidR="00BE2D42" w:rsidRDefault="00BE2D42"/>
    <w:p w14:paraId="20494B13" w14:textId="77777777" w:rsidR="00BE2D42" w:rsidRDefault="00BE2D42"/>
    <w:p w14:paraId="291DDDCB" w14:textId="1BD9323B" w:rsidR="00BE2D42" w:rsidRDefault="00BE2D42"/>
    <w:p w14:paraId="192B966A" w14:textId="77777777" w:rsidR="00BE2D42" w:rsidRDefault="00BE2D42"/>
    <w:p w14:paraId="62A9169A" w14:textId="2004C1B4" w:rsidR="00FB6226" w:rsidRDefault="00FB6226"/>
    <w:p w14:paraId="323B9E9B" w14:textId="68A5E7EE" w:rsidR="00BC4D81" w:rsidRDefault="00BC4D81" w:rsidP="00BC4D81">
      <w:r>
        <w:t>568 comments were recorded on the boundary position</w:t>
      </w:r>
      <w:r w:rsidR="002B45AB">
        <w:t>, see figure 34 above,</w:t>
      </w:r>
      <w:r>
        <w:t xml:space="preserve"> with </w:t>
      </w:r>
      <w:r w:rsidR="002B45AB">
        <w:t xml:space="preserve">a slight majority </w:t>
      </w:r>
      <w:r>
        <w:t>satisfied with the proposed boundary</w:t>
      </w:r>
      <w:r w:rsidR="002B45AB">
        <w:t xml:space="preserve">. A large proportion also indicated that that </w:t>
      </w:r>
      <w:r>
        <w:t xml:space="preserve">the boundary </w:t>
      </w:r>
      <w:r w:rsidR="002B45AB">
        <w:t xml:space="preserve">should be </w:t>
      </w:r>
      <w:r>
        <w:t xml:space="preserve">extended </w:t>
      </w:r>
      <w:r w:rsidR="00BE2D42">
        <w:t>further within</w:t>
      </w:r>
      <w:r>
        <w:t xml:space="preserve"> the ring road. </w:t>
      </w:r>
    </w:p>
    <w:p w14:paraId="13F393AA" w14:textId="77777777" w:rsidR="00141B5C" w:rsidRDefault="00141B5C" w:rsidP="00197282">
      <w:pPr>
        <w:jc w:val="center"/>
      </w:pPr>
    </w:p>
    <w:p w14:paraId="24380F03" w14:textId="40755E5B" w:rsidR="00DD73EA" w:rsidRDefault="00DD73EA" w:rsidP="00197282">
      <w:pPr>
        <w:jc w:val="center"/>
        <w:rPr>
          <w:b/>
        </w:rPr>
      </w:pPr>
      <w:r w:rsidRPr="00DB19F5">
        <w:rPr>
          <w:b/>
        </w:rPr>
        <w:t xml:space="preserve">Figure </w:t>
      </w:r>
      <w:r w:rsidR="00BE2D42">
        <w:rPr>
          <w:b/>
        </w:rPr>
        <w:t>35</w:t>
      </w:r>
      <w:r w:rsidR="00D0354C">
        <w:rPr>
          <w:b/>
        </w:rPr>
        <w:t xml:space="preserve"> – responses to Q36 of those not currently supporting WPL</w:t>
      </w:r>
    </w:p>
    <w:p w14:paraId="71B1AB96" w14:textId="58890C4C" w:rsidR="00BE2D42" w:rsidRDefault="00BE2D42" w:rsidP="00197282">
      <w:pPr>
        <w:jc w:val="center"/>
        <w:rPr>
          <w:b/>
        </w:rPr>
      </w:pPr>
      <w:r>
        <w:rPr>
          <w:b/>
          <w:noProof/>
          <w:sz w:val="36"/>
          <w:szCs w:val="36"/>
          <w:lang w:eastAsia="en-GB"/>
        </w:rPr>
        <w:drawing>
          <wp:anchor distT="0" distB="0" distL="114300" distR="114300" simplePos="0" relativeHeight="251848704" behindDoc="0" locked="0" layoutInCell="1" allowOverlap="1" wp14:anchorId="1FE820DF" wp14:editId="350A956A">
            <wp:simplePos x="0" y="0"/>
            <wp:positionH relativeFrom="column">
              <wp:posOffset>-223285</wp:posOffset>
            </wp:positionH>
            <wp:positionV relativeFrom="paragraph">
              <wp:posOffset>158883</wp:posOffset>
            </wp:positionV>
            <wp:extent cx="6264655" cy="3274828"/>
            <wp:effectExtent l="0" t="0" r="3175"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1828"/>
                    <a:stretch/>
                  </pic:blipFill>
                  <pic:spPr bwMode="auto">
                    <a:xfrm>
                      <a:off x="0" y="0"/>
                      <a:ext cx="6269114" cy="3277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83DE" w14:textId="4AD9D6B4" w:rsidR="00BE2D42" w:rsidRDefault="00BE2D42" w:rsidP="00197282">
      <w:pPr>
        <w:jc w:val="center"/>
        <w:rPr>
          <w:b/>
        </w:rPr>
      </w:pPr>
    </w:p>
    <w:p w14:paraId="010A0BA5" w14:textId="2F7F710F" w:rsidR="00BE2D42" w:rsidRDefault="00BE2D42" w:rsidP="00197282">
      <w:pPr>
        <w:jc w:val="center"/>
        <w:rPr>
          <w:b/>
        </w:rPr>
      </w:pPr>
    </w:p>
    <w:p w14:paraId="76974E86" w14:textId="77777777" w:rsidR="00BE2D42" w:rsidRDefault="00BE2D42" w:rsidP="00197282">
      <w:pPr>
        <w:jc w:val="center"/>
        <w:rPr>
          <w:b/>
        </w:rPr>
      </w:pPr>
    </w:p>
    <w:p w14:paraId="606B0A6B" w14:textId="77777777" w:rsidR="00BE2D42" w:rsidRDefault="00BE2D42" w:rsidP="00197282">
      <w:pPr>
        <w:jc w:val="center"/>
        <w:rPr>
          <w:b/>
        </w:rPr>
      </w:pPr>
    </w:p>
    <w:p w14:paraId="71F4C560" w14:textId="5E0E1F25" w:rsidR="00BE2D42" w:rsidRDefault="00BE2D42" w:rsidP="00197282">
      <w:pPr>
        <w:jc w:val="center"/>
        <w:rPr>
          <w:b/>
        </w:rPr>
      </w:pPr>
    </w:p>
    <w:p w14:paraId="2ED00F87" w14:textId="1CA9A537" w:rsidR="00BE2D42" w:rsidRDefault="00BE2D42" w:rsidP="00197282">
      <w:pPr>
        <w:jc w:val="center"/>
        <w:rPr>
          <w:b/>
        </w:rPr>
      </w:pPr>
    </w:p>
    <w:p w14:paraId="3333EE25" w14:textId="58F080C8" w:rsidR="00BE2D42" w:rsidRDefault="00BE2D42" w:rsidP="00197282">
      <w:pPr>
        <w:jc w:val="center"/>
        <w:rPr>
          <w:b/>
        </w:rPr>
      </w:pPr>
    </w:p>
    <w:p w14:paraId="1D894CBA" w14:textId="37514DC4" w:rsidR="00BE2D42" w:rsidRDefault="00BE2D42" w:rsidP="00197282">
      <w:pPr>
        <w:jc w:val="center"/>
        <w:rPr>
          <w:b/>
        </w:rPr>
      </w:pPr>
    </w:p>
    <w:p w14:paraId="45213C02" w14:textId="2707F078" w:rsidR="00BE2D42" w:rsidRDefault="00BE2D42" w:rsidP="00197282">
      <w:pPr>
        <w:jc w:val="center"/>
        <w:rPr>
          <w:b/>
        </w:rPr>
      </w:pPr>
    </w:p>
    <w:p w14:paraId="76A0F9F7" w14:textId="77777777" w:rsidR="00BE2D42" w:rsidRDefault="00BE2D42" w:rsidP="00197282">
      <w:pPr>
        <w:jc w:val="center"/>
        <w:rPr>
          <w:b/>
        </w:rPr>
      </w:pPr>
    </w:p>
    <w:p w14:paraId="6B0FEC7D" w14:textId="136EF069" w:rsidR="00BE2D42" w:rsidRDefault="00BE2D42" w:rsidP="00197282">
      <w:pPr>
        <w:jc w:val="center"/>
        <w:rPr>
          <w:b/>
        </w:rPr>
      </w:pPr>
    </w:p>
    <w:p w14:paraId="3F133CED" w14:textId="60D4A349" w:rsidR="00BE2D42" w:rsidRDefault="00BE2D42" w:rsidP="00197282">
      <w:pPr>
        <w:jc w:val="center"/>
        <w:rPr>
          <w:b/>
        </w:rPr>
      </w:pPr>
    </w:p>
    <w:p w14:paraId="2813410F" w14:textId="7972926A" w:rsidR="00BE2D42" w:rsidRDefault="00BE2D42" w:rsidP="00197282">
      <w:pPr>
        <w:jc w:val="center"/>
        <w:rPr>
          <w:b/>
        </w:rPr>
      </w:pPr>
    </w:p>
    <w:p w14:paraId="56AD915C" w14:textId="5BAE652A" w:rsidR="00BE2D42" w:rsidRDefault="00BE2D42" w:rsidP="00197282">
      <w:pPr>
        <w:jc w:val="center"/>
        <w:rPr>
          <w:b/>
        </w:rPr>
      </w:pPr>
    </w:p>
    <w:p w14:paraId="4C6BE7EE" w14:textId="4E75C8DF" w:rsidR="00BE2D42" w:rsidRDefault="00BE2D42" w:rsidP="00197282">
      <w:pPr>
        <w:jc w:val="center"/>
        <w:rPr>
          <w:b/>
        </w:rPr>
      </w:pPr>
    </w:p>
    <w:p w14:paraId="32AD8D7B" w14:textId="77777777" w:rsidR="00BE2D42" w:rsidRPr="00DB19F5" w:rsidRDefault="00BE2D42" w:rsidP="00197282">
      <w:pPr>
        <w:jc w:val="center"/>
        <w:rPr>
          <w:b/>
        </w:rPr>
      </w:pPr>
    </w:p>
    <w:p w14:paraId="496855BB" w14:textId="7669FED1" w:rsidR="00DD73EA" w:rsidRDefault="00DD73EA">
      <w:pPr>
        <w:rPr>
          <w:b/>
          <w:sz w:val="36"/>
          <w:szCs w:val="36"/>
        </w:rPr>
      </w:pPr>
    </w:p>
    <w:p w14:paraId="0CD0B9F6" w14:textId="6261BEC1" w:rsidR="008971E3" w:rsidRDefault="008971E3" w:rsidP="00197282"/>
    <w:p w14:paraId="5ADFEDAB" w14:textId="5BADA71D" w:rsidR="00BE2D42" w:rsidRDefault="00BE2D42" w:rsidP="00197282"/>
    <w:p w14:paraId="5CE23474" w14:textId="2F34821A" w:rsidR="00CD6230" w:rsidRDefault="00CD6230" w:rsidP="00197282">
      <w:r>
        <w:t>Of the other responses</w:t>
      </w:r>
      <w:r w:rsidR="008971E3">
        <w:t>, i.e</w:t>
      </w:r>
      <w:r w:rsidR="002B45AB">
        <w:t>.</w:t>
      </w:r>
      <w:r w:rsidR="008971E3">
        <w:t xml:space="preserve"> those which did not relate to the location of the boundary,</w:t>
      </w:r>
      <w:r>
        <w:t xml:space="preserve"> (539 </w:t>
      </w:r>
      <w:r w:rsidR="008971E3">
        <w:t>responses</w:t>
      </w:r>
      <w:r>
        <w:t xml:space="preserve">) these </w:t>
      </w:r>
      <w:r w:rsidR="008971E3">
        <w:t>were</w:t>
      </w:r>
      <w:r>
        <w:t xml:space="preserve"> mostly a balance of </w:t>
      </w:r>
      <w:r w:rsidR="008971E3">
        <w:t xml:space="preserve">respondents </w:t>
      </w:r>
      <w:r>
        <w:t xml:space="preserve">needing more information to be able to comment and those not agreeing with the WPL introduction.  In addition, a significant number </w:t>
      </w:r>
      <w:r w:rsidR="008971E3">
        <w:t xml:space="preserve">of respondents </w:t>
      </w:r>
      <w:r>
        <w:t>commented that public transport should be improved significantly before a WPL is introduced.</w:t>
      </w:r>
    </w:p>
    <w:p w14:paraId="2E2D97FE" w14:textId="34A912B8" w:rsidR="00CD6230" w:rsidRDefault="00CD6230"/>
    <w:p w14:paraId="553FDBDC" w14:textId="77777777" w:rsidR="00197282" w:rsidRDefault="00197282"/>
    <w:p w14:paraId="370BE772" w14:textId="60297D50" w:rsidR="005D1FC1" w:rsidRPr="00197282" w:rsidRDefault="005D1FC1" w:rsidP="00197282">
      <w:pPr>
        <w:pBdr>
          <w:top w:val="single" w:sz="4" w:space="1" w:color="auto"/>
          <w:left w:val="single" w:sz="4" w:space="4" w:color="auto"/>
          <w:bottom w:val="single" w:sz="4" w:space="1" w:color="auto"/>
          <w:right w:val="single" w:sz="4" w:space="4" w:color="auto"/>
        </w:pBdr>
        <w:rPr>
          <w:b/>
        </w:rPr>
      </w:pPr>
      <w:r w:rsidRPr="00197282">
        <w:rPr>
          <w:b/>
        </w:rPr>
        <w:lastRenderedPageBreak/>
        <w:t xml:space="preserve">Q37. </w:t>
      </w:r>
      <w:r w:rsidR="008971E3">
        <w:rPr>
          <w:b/>
        </w:rPr>
        <w:t>Views on the</w:t>
      </w:r>
      <w:r w:rsidRPr="00197282">
        <w:rPr>
          <w:b/>
        </w:rPr>
        <w:t xml:space="preserve"> level of charge for the workplace parking levy? £400 - 600 per parking space per year is the suggested level.</w:t>
      </w:r>
    </w:p>
    <w:p w14:paraId="796862F4" w14:textId="77777777" w:rsidR="00197282" w:rsidRDefault="00197282" w:rsidP="00197282"/>
    <w:p w14:paraId="23EDC871" w14:textId="79512F96" w:rsidR="003B46E5" w:rsidRDefault="00BC4D81" w:rsidP="00197282">
      <w:r>
        <w:t xml:space="preserve">1354 </w:t>
      </w:r>
      <w:r w:rsidR="00B42118">
        <w:t>responde</w:t>
      </w:r>
      <w:r w:rsidR="00C81058">
        <w:t>nt</w:t>
      </w:r>
      <w:r w:rsidR="00B42118">
        <w:t>s</w:t>
      </w:r>
      <w:r w:rsidR="008971E3">
        <w:t xml:space="preserve"> (46%) provided a comment on this question</w:t>
      </w:r>
      <w:r w:rsidR="00DC6546">
        <w:t xml:space="preserve">. </w:t>
      </w:r>
      <w:r w:rsidR="003B46E5">
        <w:t xml:space="preserve">Of the responses, </w:t>
      </w:r>
      <w:r w:rsidR="00B42118">
        <w:t>783</w:t>
      </w:r>
      <w:r w:rsidR="00882552">
        <w:t xml:space="preserve"> </w:t>
      </w:r>
      <w:r w:rsidR="00B42118">
        <w:t>were categorised</w:t>
      </w:r>
      <w:r w:rsidR="003B46E5">
        <w:t xml:space="preserve"> as they directly responded to the question, and as shown in Figure 36, </w:t>
      </w:r>
      <w:r w:rsidR="00C6219D">
        <w:t>320</w:t>
      </w:r>
      <w:r w:rsidR="003B46E5">
        <w:t xml:space="preserve"> of these agreed with a WPL set somewhere between £400 and £600, </w:t>
      </w:r>
      <w:r w:rsidR="00C6219D">
        <w:t>115</w:t>
      </w:r>
      <w:r w:rsidR="003B46E5">
        <w:t xml:space="preserve"> suggested £400 or less while 2</w:t>
      </w:r>
      <w:r w:rsidR="00C6219D">
        <w:t>0</w:t>
      </w:r>
      <w:r w:rsidR="003B46E5">
        <w:t xml:space="preserve">5 suggested a level of £600 or above. </w:t>
      </w:r>
    </w:p>
    <w:p w14:paraId="5A44556C" w14:textId="77777777" w:rsidR="003B46E5" w:rsidRDefault="003B46E5" w:rsidP="00197282"/>
    <w:p w14:paraId="44A8F914" w14:textId="03DC5837" w:rsidR="003B46E5" w:rsidRDefault="003B46E5" w:rsidP="00197282">
      <w:r>
        <w:t>Of the 1354 responses, 25% indicated that they were not in support of a workplace parking levy and a further 13% were not sure what level to suggest</w:t>
      </w:r>
      <w:r w:rsidR="00B42118">
        <w:t>.</w:t>
      </w:r>
    </w:p>
    <w:p w14:paraId="28195F50" w14:textId="77777777" w:rsidR="002F375D" w:rsidRDefault="002F375D">
      <w:pPr>
        <w:rPr>
          <w:b/>
        </w:rPr>
      </w:pPr>
      <w:r>
        <w:rPr>
          <w:b/>
        </w:rPr>
        <w:br w:type="page"/>
      </w:r>
    </w:p>
    <w:p w14:paraId="79387AE4" w14:textId="17DA9CCE" w:rsidR="00DC6546" w:rsidRDefault="00BE2D42" w:rsidP="00C81058">
      <w:pPr>
        <w:jc w:val="center"/>
        <w:rPr>
          <w:b/>
        </w:rPr>
      </w:pPr>
      <w:r>
        <w:rPr>
          <w:noProof/>
          <w:lang w:eastAsia="en-GB"/>
        </w:rPr>
        <w:lastRenderedPageBreak/>
        <w:drawing>
          <wp:anchor distT="0" distB="0" distL="114300" distR="114300" simplePos="0" relativeHeight="251849728" behindDoc="0" locked="0" layoutInCell="1" allowOverlap="1" wp14:anchorId="0BA47BA5" wp14:editId="17F3B072">
            <wp:simplePos x="0" y="0"/>
            <wp:positionH relativeFrom="margin">
              <wp:posOffset>-531628</wp:posOffset>
            </wp:positionH>
            <wp:positionV relativeFrom="paragraph">
              <wp:posOffset>276447</wp:posOffset>
            </wp:positionV>
            <wp:extent cx="6592186" cy="44097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5005"/>
                    <a:stretch/>
                  </pic:blipFill>
                  <pic:spPr bwMode="auto">
                    <a:xfrm>
                      <a:off x="0" y="0"/>
                      <a:ext cx="6598130" cy="4413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12A" w:rsidRPr="00141B5C">
        <w:rPr>
          <w:b/>
        </w:rPr>
        <w:t xml:space="preserve">Figure </w:t>
      </w:r>
      <w:r>
        <w:rPr>
          <w:b/>
        </w:rPr>
        <w:t>36</w:t>
      </w:r>
      <w:r w:rsidR="00BC4D81">
        <w:rPr>
          <w:b/>
        </w:rPr>
        <w:t xml:space="preserve"> -</w:t>
      </w:r>
      <w:r w:rsidR="0091712A" w:rsidRPr="00141B5C">
        <w:rPr>
          <w:b/>
        </w:rPr>
        <w:t xml:space="preserve"> Responses to Q37</w:t>
      </w:r>
    </w:p>
    <w:p w14:paraId="21810777" w14:textId="7A011DA1" w:rsidR="00BE2D42" w:rsidRDefault="00BE2D42" w:rsidP="00C81058">
      <w:pPr>
        <w:jc w:val="center"/>
        <w:rPr>
          <w:b/>
        </w:rPr>
      </w:pPr>
    </w:p>
    <w:p w14:paraId="4AF0C9FF" w14:textId="0BDC91B0" w:rsidR="00BE2D42" w:rsidRDefault="00BE2D42" w:rsidP="00C81058">
      <w:pPr>
        <w:jc w:val="center"/>
        <w:rPr>
          <w:b/>
        </w:rPr>
      </w:pPr>
    </w:p>
    <w:p w14:paraId="25F15ECD" w14:textId="52E5F5D4" w:rsidR="00BE2D42" w:rsidRDefault="00BE2D42" w:rsidP="00C81058">
      <w:pPr>
        <w:jc w:val="center"/>
        <w:rPr>
          <w:b/>
        </w:rPr>
      </w:pPr>
    </w:p>
    <w:p w14:paraId="0E094330" w14:textId="77777777" w:rsidR="00BE2D42" w:rsidRDefault="00BE2D42" w:rsidP="00C81058">
      <w:pPr>
        <w:jc w:val="center"/>
        <w:rPr>
          <w:b/>
        </w:rPr>
      </w:pPr>
    </w:p>
    <w:p w14:paraId="4190688E" w14:textId="0B8B4837" w:rsidR="00BE2D42" w:rsidRDefault="00BE2D42" w:rsidP="00C81058">
      <w:pPr>
        <w:jc w:val="center"/>
        <w:rPr>
          <w:b/>
        </w:rPr>
      </w:pPr>
    </w:p>
    <w:p w14:paraId="3595D7A7" w14:textId="22119CA9" w:rsidR="00BE2D42" w:rsidRDefault="00BE2D42" w:rsidP="00C81058">
      <w:pPr>
        <w:jc w:val="center"/>
        <w:rPr>
          <w:b/>
        </w:rPr>
      </w:pPr>
    </w:p>
    <w:p w14:paraId="13E9BC56" w14:textId="4C1EBDBC" w:rsidR="00BE2D42" w:rsidRDefault="00BE2D42" w:rsidP="00C81058">
      <w:pPr>
        <w:jc w:val="center"/>
        <w:rPr>
          <w:b/>
        </w:rPr>
      </w:pPr>
    </w:p>
    <w:p w14:paraId="381F2676" w14:textId="0F518EC8" w:rsidR="00BE2D42" w:rsidRDefault="00BE2D42" w:rsidP="00C81058">
      <w:pPr>
        <w:jc w:val="center"/>
        <w:rPr>
          <w:b/>
        </w:rPr>
      </w:pPr>
    </w:p>
    <w:p w14:paraId="66FDAEE8" w14:textId="1E77BFDD" w:rsidR="00BE2D42" w:rsidRDefault="00BE2D42" w:rsidP="00C81058">
      <w:pPr>
        <w:jc w:val="center"/>
        <w:rPr>
          <w:b/>
        </w:rPr>
      </w:pPr>
    </w:p>
    <w:p w14:paraId="08AB95F3" w14:textId="22B65032" w:rsidR="00BE2D42" w:rsidRDefault="00BE2D42" w:rsidP="00C81058">
      <w:pPr>
        <w:jc w:val="center"/>
        <w:rPr>
          <w:b/>
        </w:rPr>
      </w:pPr>
    </w:p>
    <w:p w14:paraId="6E8F3232" w14:textId="5ECF65CE" w:rsidR="00BE2D42" w:rsidRDefault="00BE2D42" w:rsidP="00C81058">
      <w:pPr>
        <w:jc w:val="center"/>
        <w:rPr>
          <w:b/>
        </w:rPr>
      </w:pPr>
    </w:p>
    <w:p w14:paraId="4D06D905" w14:textId="5CC08CD8" w:rsidR="00BE2D42" w:rsidRDefault="00BE2D42" w:rsidP="00C81058">
      <w:pPr>
        <w:jc w:val="center"/>
        <w:rPr>
          <w:b/>
        </w:rPr>
      </w:pPr>
    </w:p>
    <w:p w14:paraId="6547BED8" w14:textId="1A2C0003" w:rsidR="00BE2D42" w:rsidRDefault="00BE2D42" w:rsidP="00C81058">
      <w:pPr>
        <w:jc w:val="center"/>
        <w:rPr>
          <w:b/>
        </w:rPr>
      </w:pPr>
    </w:p>
    <w:p w14:paraId="743B9725" w14:textId="5D214740" w:rsidR="00BE2D42" w:rsidRDefault="00BE2D42" w:rsidP="00C81058">
      <w:pPr>
        <w:jc w:val="center"/>
        <w:rPr>
          <w:b/>
        </w:rPr>
      </w:pPr>
    </w:p>
    <w:p w14:paraId="1C77F1BA" w14:textId="46B4E6DA" w:rsidR="00BE2D42" w:rsidRDefault="00BE2D42" w:rsidP="00C81058">
      <w:pPr>
        <w:jc w:val="center"/>
        <w:rPr>
          <w:b/>
        </w:rPr>
      </w:pPr>
    </w:p>
    <w:p w14:paraId="37384131" w14:textId="580F11D3" w:rsidR="00BE2D42" w:rsidRDefault="00BE2D42" w:rsidP="00C81058">
      <w:pPr>
        <w:jc w:val="center"/>
        <w:rPr>
          <w:b/>
        </w:rPr>
      </w:pPr>
    </w:p>
    <w:p w14:paraId="531A190D" w14:textId="6632171C" w:rsidR="00BE2D42" w:rsidRDefault="00BE2D42" w:rsidP="00C81058">
      <w:pPr>
        <w:jc w:val="center"/>
        <w:rPr>
          <w:b/>
        </w:rPr>
      </w:pPr>
    </w:p>
    <w:p w14:paraId="4DABB840" w14:textId="4FC84BDC" w:rsidR="00BE2D42" w:rsidRDefault="00BE2D42" w:rsidP="00C81058">
      <w:pPr>
        <w:jc w:val="center"/>
        <w:rPr>
          <w:b/>
        </w:rPr>
      </w:pPr>
    </w:p>
    <w:p w14:paraId="5213243E" w14:textId="436238E3" w:rsidR="00BE2D42" w:rsidRDefault="00BE2D42" w:rsidP="00C81058">
      <w:pPr>
        <w:jc w:val="center"/>
        <w:rPr>
          <w:b/>
        </w:rPr>
      </w:pPr>
    </w:p>
    <w:p w14:paraId="2A2D388E" w14:textId="23DF5C21" w:rsidR="00BE2D42" w:rsidRDefault="00BE2D42" w:rsidP="00C81058">
      <w:pPr>
        <w:jc w:val="center"/>
        <w:rPr>
          <w:b/>
        </w:rPr>
      </w:pPr>
    </w:p>
    <w:p w14:paraId="4ADE2ED6" w14:textId="51E4AC26" w:rsidR="00BE2D42" w:rsidRDefault="00BE2D42" w:rsidP="00C81058">
      <w:pPr>
        <w:jc w:val="center"/>
        <w:rPr>
          <w:b/>
        </w:rPr>
      </w:pPr>
    </w:p>
    <w:p w14:paraId="47B04372" w14:textId="77777777" w:rsidR="00BE2D42" w:rsidRPr="00C81058" w:rsidRDefault="00BE2D42" w:rsidP="00C81058">
      <w:pPr>
        <w:jc w:val="center"/>
        <w:rPr>
          <w:b/>
        </w:rPr>
      </w:pPr>
    </w:p>
    <w:p w14:paraId="01D0685C" w14:textId="60DAF2EC" w:rsidR="00D41826" w:rsidRPr="00C81058" w:rsidRDefault="00D41826"/>
    <w:p w14:paraId="3768188B" w14:textId="58D1AA56" w:rsidR="009F16D7" w:rsidRDefault="009F16D7"/>
    <w:p w14:paraId="7E807F87" w14:textId="22A95987" w:rsidR="00BE2D42" w:rsidRDefault="00BE2D42"/>
    <w:p w14:paraId="55DC50B5" w14:textId="0011003B" w:rsidR="00BE2D42" w:rsidRDefault="00BE2D42"/>
    <w:p w14:paraId="27428E0F" w14:textId="3F5098E3" w:rsidR="00BE2D42" w:rsidRDefault="00BE2D42"/>
    <w:p w14:paraId="337F3693" w14:textId="2F2FAD01" w:rsidR="0071348C" w:rsidRPr="00C81058" w:rsidRDefault="0071348C" w:rsidP="00C81058">
      <w:pPr>
        <w:pBdr>
          <w:top w:val="single" w:sz="4" w:space="1" w:color="auto"/>
          <w:left w:val="single" w:sz="4" w:space="4" w:color="auto"/>
          <w:bottom w:val="single" w:sz="4" w:space="1" w:color="auto"/>
          <w:right w:val="single" w:sz="4" w:space="4" w:color="auto"/>
        </w:pBdr>
        <w:jc w:val="both"/>
        <w:rPr>
          <w:b/>
        </w:rPr>
      </w:pPr>
      <w:r w:rsidRPr="00C81058">
        <w:rPr>
          <w:b/>
        </w:rPr>
        <w:t xml:space="preserve">Q38. </w:t>
      </w:r>
      <w:r w:rsidR="00B22B1A">
        <w:rPr>
          <w:b/>
        </w:rPr>
        <w:t>Views</w:t>
      </w:r>
      <w:r w:rsidRPr="00C81058">
        <w:rPr>
          <w:b/>
        </w:rPr>
        <w:t xml:space="preserve"> on the suggested bus routes and employer/employee benefits that could be funded through the workplace parking levy</w:t>
      </w:r>
      <w:r w:rsidR="00B22B1A">
        <w:rPr>
          <w:b/>
        </w:rPr>
        <w:t xml:space="preserve">, and whether </w:t>
      </w:r>
      <w:r w:rsidRPr="00C81058">
        <w:rPr>
          <w:b/>
        </w:rPr>
        <w:t>the levy should be used to fund any other transport improvements</w:t>
      </w:r>
      <w:r w:rsidR="00B22B1A">
        <w:rPr>
          <w:b/>
        </w:rPr>
        <w:t>.</w:t>
      </w:r>
    </w:p>
    <w:p w14:paraId="081B140B" w14:textId="5F099F68" w:rsidR="00DC78BF" w:rsidRPr="00C81058" w:rsidRDefault="00DC78BF" w:rsidP="00ED336B"/>
    <w:p w14:paraId="39EA6E98" w14:textId="77777777" w:rsidR="0035468B" w:rsidRDefault="00930D3B" w:rsidP="00ED336B">
      <w:r>
        <w:t>There was a</w:t>
      </w:r>
      <w:r w:rsidR="00DB19F5">
        <w:t>n overall</w:t>
      </w:r>
      <w:r>
        <w:t xml:space="preserve"> 47% response rate to Q38, totalling 1384 responde</w:t>
      </w:r>
      <w:r w:rsidR="00C81058">
        <w:t>nts</w:t>
      </w:r>
      <w:r>
        <w:t xml:space="preserve">. </w:t>
      </w:r>
      <w:r w:rsidRPr="00C81058">
        <w:t xml:space="preserve">The question posed </w:t>
      </w:r>
      <w:r>
        <w:t xml:space="preserve">was tiered asking </w:t>
      </w:r>
      <w:r w:rsidR="008F06DE">
        <w:t xml:space="preserve">a) </w:t>
      </w:r>
      <w:r>
        <w:t xml:space="preserve">for views on the proposed use of WPL funds and </w:t>
      </w:r>
      <w:r w:rsidR="008F06DE">
        <w:t xml:space="preserve">b) </w:t>
      </w:r>
      <w:r>
        <w:t xml:space="preserve">if the respondent had suggestions for funding other transport improvements. </w:t>
      </w:r>
    </w:p>
    <w:p w14:paraId="5F9FE6F2" w14:textId="77777777" w:rsidR="0035468B" w:rsidRDefault="0035468B" w:rsidP="00ED336B"/>
    <w:p w14:paraId="77CA126A" w14:textId="174AB3BF" w:rsidR="0035468B" w:rsidRDefault="008F06DE" w:rsidP="00ED336B">
      <w:r>
        <w:t>O</w:t>
      </w:r>
      <w:r w:rsidR="00930D3B">
        <w:t xml:space="preserve">nly a </w:t>
      </w:r>
      <w:r>
        <w:t xml:space="preserve">small percentage of respondents specifically </w:t>
      </w:r>
      <w:r w:rsidR="0035468B">
        <w:t>commented on the suggested bus routes and employer/employee benefits</w:t>
      </w:r>
      <w:r>
        <w:t>. Of those that did</w:t>
      </w:r>
      <w:r w:rsidR="00ED336B">
        <w:t>,</w:t>
      </w:r>
      <w:r>
        <w:t xml:space="preserve"> 70% expressed general agreement on the proposals.  </w:t>
      </w:r>
    </w:p>
    <w:p w14:paraId="6A8E8391" w14:textId="77777777" w:rsidR="0035468B" w:rsidRDefault="0035468B" w:rsidP="00ED336B"/>
    <w:p w14:paraId="4D923D0B" w14:textId="71D5D16F" w:rsidR="008F06DE" w:rsidRDefault="008F06DE" w:rsidP="00ED336B">
      <w:r>
        <w:t xml:space="preserve">1521 other suggestions </w:t>
      </w:r>
      <w:r w:rsidR="0035468B">
        <w:t>were made for how the levy could be used</w:t>
      </w:r>
      <w:r>
        <w:t>.  The top three suggestions were:</w:t>
      </w:r>
    </w:p>
    <w:p w14:paraId="1B5E22DE" w14:textId="77777777" w:rsidR="00ED336B" w:rsidRDefault="00ED336B" w:rsidP="00ED336B">
      <w:pPr>
        <w:jc w:val="both"/>
      </w:pPr>
    </w:p>
    <w:p w14:paraId="1A6B4CE7" w14:textId="35DB09D7" w:rsidR="008F06DE" w:rsidRDefault="008F06DE" w:rsidP="009F25FD">
      <w:pPr>
        <w:pStyle w:val="ListParagraph"/>
        <w:numPr>
          <w:ilvl w:val="0"/>
          <w:numId w:val="18"/>
        </w:numPr>
        <w:contextualSpacing w:val="0"/>
        <w:jc w:val="both"/>
      </w:pPr>
      <w:r w:rsidRPr="00C81058">
        <w:t xml:space="preserve">Develop </w:t>
      </w:r>
      <w:r w:rsidR="0035468B">
        <w:t>p</w:t>
      </w:r>
      <w:r w:rsidRPr="00C81058">
        <w:t>riority/</w:t>
      </w:r>
      <w:r w:rsidR="0035468B">
        <w:t>s</w:t>
      </w:r>
      <w:r w:rsidRPr="008F06DE">
        <w:t>egregated</w:t>
      </w:r>
      <w:r w:rsidRPr="00C81058">
        <w:t xml:space="preserve"> </w:t>
      </w:r>
      <w:r w:rsidR="0035468B">
        <w:t>c</w:t>
      </w:r>
      <w:r w:rsidRPr="00C81058">
        <w:t xml:space="preserve">ycling </w:t>
      </w:r>
      <w:r w:rsidR="0035468B">
        <w:t>n</w:t>
      </w:r>
      <w:r w:rsidRPr="00C81058">
        <w:t xml:space="preserve">etwork and </w:t>
      </w:r>
      <w:r w:rsidR="0035468B">
        <w:t>c</w:t>
      </w:r>
      <w:r w:rsidRPr="00C81058">
        <w:t xml:space="preserve">omprehensive </w:t>
      </w:r>
      <w:r w:rsidR="0035468B">
        <w:t>c</w:t>
      </w:r>
      <w:r w:rsidRPr="00C81058">
        <w:t xml:space="preserve">ycling </w:t>
      </w:r>
      <w:r w:rsidR="0035468B">
        <w:t>p</w:t>
      </w:r>
      <w:r w:rsidRPr="00C81058">
        <w:t>romotion</w:t>
      </w:r>
    </w:p>
    <w:p w14:paraId="549B3CB5" w14:textId="63FE10CE" w:rsidR="008F06DE" w:rsidRPr="00C81058" w:rsidRDefault="008F06DE" w:rsidP="009F25FD">
      <w:pPr>
        <w:pStyle w:val="ListParagraph"/>
        <w:numPr>
          <w:ilvl w:val="0"/>
          <w:numId w:val="18"/>
        </w:numPr>
        <w:contextualSpacing w:val="0"/>
        <w:jc w:val="both"/>
      </w:pPr>
      <w:r>
        <w:t>E</w:t>
      </w:r>
      <w:r w:rsidRPr="00C81058">
        <w:t>xpansion</w:t>
      </w:r>
      <w:r w:rsidR="0035468B">
        <w:t xml:space="preserve"> and</w:t>
      </w:r>
      <w:r w:rsidRPr="00C81058">
        <w:t xml:space="preserve"> intensification of bus service network (incl</w:t>
      </w:r>
      <w:r w:rsidR="00690895">
        <w:t>uding</w:t>
      </w:r>
      <w:r w:rsidRPr="00C81058">
        <w:t xml:space="preserve"> non-radial routes and to </w:t>
      </w:r>
      <w:r w:rsidR="00C6219D">
        <w:t>h</w:t>
      </w:r>
      <w:r w:rsidRPr="00C81058">
        <w:t xml:space="preserve">ospitals and </w:t>
      </w:r>
      <w:r w:rsidR="00C6219D">
        <w:t>b</w:t>
      </w:r>
      <w:r w:rsidRPr="00C81058">
        <w:t xml:space="preserve">usiness </w:t>
      </w:r>
      <w:r w:rsidR="00C6219D">
        <w:t>p</w:t>
      </w:r>
      <w:r w:rsidRPr="00C81058">
        <w:t>arks)</w:t>
      </w:r>
    </w:p>
    <w:p w14:paraId="0E241005" w14:textId="24D79437" w:rsidR="008F06DE" w:rsidRDefault="008F06DE" w:rsidP="009F25FD">
      <w:pPr>
        <w:pStyle w:val="ListParagraph"/>
        <w:numPr>
          <w:ilvl w:val="0"/>
          <w:numId w:val="18"/>
        </w:numPr>
        <w:contextualSpacing w:val="0"/>
        <w:jc w:val="both"/>
      </w:pPr>
      <w:r w:rsidRPr="00C81058">
        <w:t xml:space="preserve">Free </w:t>
      </w:r>
      <w:r w:rsidR="0035468B">
        <w:t>or</w:t>
      </w:r>
      <w:r w:rsidRPr="00C81058">
        <w:t xml:space="preserve"> strongly subsidised </w:t>
      </w:r>
      <w:r w:rsidR="00C6219D">
        <w:t>b</w:t>
      </w:r>
      <w:r w:rsidRPr="00C81058">
        <w:t>us</w:t>
      </w:r>
      <w:r w:rsidR="0035468B">
        <w:t xml:space="preserve"> and</w:t>
      </w:r>
      <w:r w:rsidRPr="00C81058">
        <w:t xml:space="preserve"> Park &amp; Ride </w:t>
      </w:r>
      <w:r w:rsidR="0035468B">
        <w:t>s</w:t>
      </w:r>
      <w:r w:rsidRPr="00C81058">
        <w:t>ervices</w:t>
      </w:r>
    </w:p>
    <w:p w14:paraId="2B96B942" w14:textId="77777777" w:rsidR="00ED336B" w:rsidRPr="00C81058" w:rsidRDefault="00ED336B" w:rsidP="00ED336B">
      <w:pPr>
        <w:ind w:left="60"/>
        <w:jc w:val="both"/>
      </w:pPr>
    </w:p>
    <w:p w14:paraId="15F411A7" w14:textId="3360E877" w:rsidR="00690895" w:rsidRDefault="00690895" w:rsidP="00ED336B">
      <w:r>
        <w:t>These most recorded responses mirror the analysis of Question 33 (</w:t>
      </w:r>
      <w:r w:rsidRPr="00C81058">
        <w:t>What other complementary schemes would you like to see for the traffic restrictions)</w:t>
      </w:r>
      <w:r w:rsidR="00C6219D">
        <w:t>.</w:t>
      </w:r>
    </w:p>
    <w:p w14:paraId="30970FBA" w14:textId="2E432E82" w:rsidR="00ED336B" w:rsidRDefault="00ED336B" w:rsidP="00ED336B">
      <w:pPr>
        <w:jc w:val="both"/>
      </w:pPr>
    </w:p>
    <w:p w14:paraId="66C80214" w14:textId="77777777" w:rsidR="00BE2D42" w:rsidRDefault="00ED336B" w:rsidP="00BC4D81">
      <w:pPr>
        <w:jc w:val="both"/>
      </w:pPr>
      <w:r>
        <w:lastRenderedPageBreak/>
        <w:t xml:space="preserve">The following chart illustrates these responses </w:t>
      </w:r>
      <w:r w:rsidR="00F30679">
        <w:t>grouped according to the main mode of travel of the respondent.</w:t>
      </w:r>
    </w:p>
    <w:p w14:paraId="2618F2A3" w14:textId="77777777" w:rsidR="00BE2D42" w:rsidRDefault="00BE2D42" w:rsidP="00BC4D81">
      <w:pPr>
        <w:jc w:val="both"/>
      </w:pPr>
    </w:p>
    <w:p w14:paraId="60F55EC0" w14:textId="195149AE" w:rsidR="00BE2D42" w:rsidRDefault="00BE2D42" w:rsidP="00BE2D42">
      <w:pPr>
        <w:jc w:val="center"/>
        <w:rPr>
          <w:b/>
        </w:rPr>
      </w:pPr>
      <w:r w:rsidRPr="004758A7">
        <w:rPr>
          <w:b/>
        </w:rPr>
        <w:t xml:space="preserve">Figure </w:t>
      </w:r>
      <w:r>
        <w:rPr>
          <w:b/>
        </w:rPr>
        <w:t>37 -</w:t>
      </w:r>
      <w:r w:rsidRPr="00141B5C">
        <w:rPr>
          <w:b/>
        </w:rPr>
        <w:t xml:space="preserve"> Responses to Q3</w:t>
      </w:r>
      <w:r>
        <w:rPr>
          <w:b/>
        </w:rPr>
        <w:t>8</w:t>
      </w:r>
      <w:r w:rsidRPr="00141B5C">
        <w:rPr>
          <w:b/>
        </w:rPr>
        <w:t xml:space="preserve"> grouped according</w:t>
      </w:r>
      <w:r>
        <w:rPr>
          <w:b/>
        </w:rPr>
        <w:t xml:space="preserve"> to main mode of travel of respondent</w:t>
      </w:r>
    </w:p>
    <w:p w14:paraId="3DDC6536" w14:textId="6CD1E931" w:rsidR="00BE2D42" w:rsidRDefault="00211063" w:rsidP="00BE2D42">
      <w:pPr>
        <w:jc w:val="center"/>
        <w:rPr>
          <w:b/>
        </w:rPr>
      </w:pPr>
      <w:r>
        <w:rPr>
          <w:noProof/>
          <w:lang w:eastAsia="en-GB"/>
        </w:rPr>
        <w:drawing>
          <wp:anchor distT="0" distB="0" distL="114300" distR="114300" simplePos="0" relativeHeight="251850752" behindDoc="0" locked="0" layoutInCell="1" allowOverlap="1" wp14:anchorId="0347F093" wp14:editId="573870FB">
            <wp:simplePos x="0" y="0"/>
            <wp:positionH relativeFrom="margin">
              <wp:posOffset>-133401</wp:posOffset>
            </wp:positionH>
            <wp:positionV relativeFrom="paragraph">
              <wp:posOffset>79248</wp:posOffset>
            </wp:positionV>
            <wp:extent cx="6090011" cy="4180801"/>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62"/>
                    <a:stretch/>
                  </pic:blipFill>
                  <pic:spPr bwMode="auto">
                    <a:xfrm>
                      <a:off x="0" y="0"/>
                      <a:ext cx="6090011" cy="4180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16D23" w14:textId="2656D90F" w:rsidR="00BE2D42" w:rsidRDefault="00BE2D42" w:rsidP="00BE2D42">
      <w:pPr>
        <w:jc w:val="center"/>
        <w:rPr>
          <w:b/>
        </w:rPr>
      </w:pPr>
    </w:p>
    <w:p w14:paraId="0AB158C1" w14:textId="15FC1022" w:rsidR="00BE2D42" w:rsidRDefault="00BE2D42" w:rsidP="00BE2D42">
      <w:pPr>
        <w:jc w:val="center"/>
        <w:rPr>
          <w:b/>
        </w:rPr>
      </w:pPr>
    </w:p>
    <w:p w14:paraId="2417B640" w14:textId="2D6B9B76" w:rsidR="00BE2D42" w:rsidRDefault="00BE2D42" w:rsidP="00BE2D42">
      <w:pPr>
        <w:jc w:val="center"/>
        <w:rPr>
          <w:b/>
        </w:rPr>
      </w:pPr>
    </w:p>
    <w:p w14:paraId="66F98E0C" w14:textId="691EAC01" w:rsidR="00BE2D42" w:rsidRDefault="00BE2D42" w:rsidP="00BE2D42">
      <w:pPr>
        <w:jc w:val="center"/>
        <w:rPr>
          <w:b/>
        </w:rPr>
      </w:pPr>
    </w:p>
    <w:p w14:paraId="26723AF5" w14:textId="074CA1CC" w:rsidR="00BE2D42" w:rsidRDefault="00BE2D42" w:rsidP="00BE2D42">
      <w:pPr>
        <w:jc w:val="center"/>
        <w:rPr>
          <w:b/>
        </w:rPr>
      </w:pPr>
    </w:p>
    <w:p w14:paraId="21E7CBF4" w14:textId="2CE11573" w:rsidR="00BE2D42" w:rsidRDefault="00BE2D42" w:rsidP="00BE2D42">
      <w:pPr>
        <w:jc w:val="center"/>
        <w:rPr>
          <w:noProof/>
        </w:rPr>
      </w:pPr>
    </w:p>
    <w:p w14:paraId="5D956F1C" w14:textId="306D1E90" w:rsidR="00BE2D42" w:rsidRDefault="00BE2D42" w:rsidP="00BC4D81">
      <w:pPr>
        <w:jc w:val="both"/>
      </w:pPr>
    </w:p>
    <w:p w14:paraId="161A0A18" w14:textId="18B0B4CF" w:rsidR="00BE2D42" w:rsidRDefault="00BE2D42" w:rsidP="00BC4D81">
      <w:pPr>
        <w:jc w:val="both"/>
      </w:pPr>
    </w:p>
    <w:p w14:paraId="550B5092" w14:textId="2E1EDF09" w:rsidR="00BE2D42" w:rsidRDefault="00BE2D42" w:rsidP="00BC4D81">
      <w:pPr>
        <w:jc w:val="both"/>
      </w:pPr>
    </w:p>
    <w:p w14:paraId="715F289E" w14:textId="6AA6391F" w:rsidR="00BE2D42" w:rsidRDefault="00BE2D42" w:rsidP="00BC4D81">
      <w:pPr>
        <w:jc w:val="both"/>
      </w:pPr>
    </w:p>
    <w:p w14:paraId="05EA40B1" w14:textId="06C08565" w:rsidR="00BE2D42" w:rsidRDefault="00BE2D42" w:rsidP="00BC4D81">
      <w:pPr>
        <w:jc w:val="both"/>
      </w:pPr>
    </w:p>
    <w:p w14:paraId="22CA24EC" w14:textId="3FF7322C" w:rsidR="00BE2D42" w:rsidRDefault="00BE2D42" w:rsidP="00BC4D81">
      <w:pPr>
        <w:jc w:val="both"/>
      </w:pPr>
    </w:p>
    <w:p w14:paraId="094CA3EB" w14:textId="5C39315B" w:rsidR="00BE2D42" w:rsidRDefault="00BE2D42" w:rsidP="00BC4D81">
      <w:pPr>
        <w:jc w:val="both"/>
      </w:pPr>
    </w:p>
    <w:p w14:paraId="192758BC" w14:textId="1583F49F" w:rsidR="00BE2D42" w:rsidRDefault="00BE2D42" w:rsidP="00BC4D81">
      <w:pPr>
        <w:jc w:val="both"/>
      </w:pPr>
    </w:p>
    <w:p w14:paraId="024C46D1" w14:textId="77777777" w:rsidR="00BE2D42" w:rsidRDefault="00BE2D42" w:rsidP="00BC4D81">
      <w:pPr>
        <w:jc w:val="both"/>
      </w:pPr>
    </w:p>
    <w:p w14:paraId="64A8CB02" w14:textId="77777777" w:rsidR="00BE2D42" w:rsidRDefault="00BE2D42" w:rsidP="00BC4D81">
      <w:pPr>
        <w:jc w:val="both"/>
      </w:pPr>
    </w:p>
    <w:p w14:paraId="7F977853" w14:textId="77777777" w:rsidR="00BE2D42" w:rsidRDefault="00BE2D42" w:rsidP="00BC4D81">
      <w:pPr>
        <w:jc w:val="both"/>
      </w:pPr>
    </w:p>
    <w:p w14:paraId="42F642CF" w14:textId="77777777" w:rsidR="00BE2D42" w:rsidRDefault="00BE2D42" w:rsidP="00BC4D81">
      <w:pPr>
        <w:jc w:val="both"/>
      </w:pPr>
    </w:p>
    <w:p w14:paraId="3955B81E" w14:textId="70F004D5" w:rsidR="002F375D" w:rsidRDefault="002F375D" w:rsidP="00BC4D81">
      <w:pPr>
        <w:jc w:val="both"/>
        <w:rPr>
          <w:b/>
        </w:rPr>
      </w:pPr>
      <w:r>
        <w:rPr>
          <w:b/>
        </w:rPr>
        <w:br w:type="page"/>
      </w:r>
    </w:p>
    <w:p w14:paraId="40CEDF2F" w14:textId="058AC542" w:rsidR="0071348C" w:rsidRPr="00F30679" w:rsidRDefault="0071348C" w:rsidP="00F30679">
      <w:pPr>
        <w:pBdr>
          <w:top w:val="single" w:sz="4" w:space="1" w:color="auto"/>
          <w:left w:val="single" w:sz="4" w:space="4" w:color="auto"/>
          <w:bottom w:val="single" w:sz="4" w:space="1" w:color="auto"/>
          <w:right w:val="single" w:sz="4" w:space="4" w:color="auto"/>
        </w:pBdr>
        <w:jc w:val="both"/>
        <w:rPr>
          <w:b/>
        </w:rPr>
      </w:pPr>
      <w:r w:rsidRPr="00F30679">
        <w:rPr>
          <w:b/>
        </w:rPr>
        <w:lastRenderedPageBreak/>
        <w:t>Q39. If you'd like to make any other comments before you finish, please do so here</w:t>
      </w:r>
    </w:p>
    <w:p w14:paraId="404A41C1" w14:textId="77777777" w:rsidR="007021B3" w:rsidRPr="00F30679" w:rsidRDefault="007021B3" w:rsidP="00F30679">
      <w:pPr>
        <w:jc w:val="both"/>
        <w:rPr>
          <w:b/>
        </w:rPr>
      </w:pPr>
    </w:p>
    <w:p w14:paraId="36288569" w14:textId="240F085D" w:rsidR="007021B3" w:rsidRPr="00F30679" w:rsidRDefault="007021B3" w:rsidP="007021B3">
      <w:r w:rsidRPr="00F30679">
        <w:t>1235 respondents provid</w:t>
      </w:r>
      <w:r w:rsidR="00F30679">
        <w:t>ed</w:t>
      </w:r>
      <w:r w:rsidRPr="00F30679">
        <w:t xml:space="preserve"> further comments.  </w:t>
      </w:r>
      <w:r w:rsidR="000C0EEA">
        <w:t xml:space="preserve">A further 32 individuals submitted comments by email or letter.  </w:t>
      </w:r>
      <w:r w:rsidRPr="00F30679">
        <w:t>These range of</w:t>
      </w:r>
      <w:r w:rsidRPr="00F30679">
        <w:rPr>
          <w:rFonts w:asciiTheme="minorHAnsi" w:hAnsiTheme="minorHAnsi" w:cstheme="minorHAnsi"/>
        </w:rPr>
        <w:t xml:space="preserve"> </w:t>
      </w:r>
      <w:r w:rsidRPr="00F30679">
        <w:t xml:space="preserve">responses have been plotted in </w:t>
      </w:r>
      <w:r w:rsidR="00972B41">
        <w:t>F</w:t>
      </w:r>
      <w:r w:rsidRPr="00F30679">
        <w:t xml:space="preserve">igure </w:t>
      </w:r>
      <w:r w:rsidR="00141B5C">
        <w:t>3</w:t>
      </w:r>
      <w:r w:rsidR="00C6219D">
        <w:t>8</w:t>
      </w:r>
      <w:r w:rsidRPr="00F30679">
        <w:t>.  These follow a similar pattern of feedback throughout the open questions</w:t>
      </w:r>
      <w:r w:rsidR="00C6219D">
        <w:t xml:space="preserve"> in the online survey</w:t>
      </w:r>
      <w:r w:rsidRPr="00F30679">
        <w:t xml:space="preserve">. The </w:t>
      </w:r>
      <w:r w:rsidR="00972B41">
        <w:t xml:space="preserve">interventions most requested are listed as follows: </w:t>
      </w:r>
    </w:p>
    <w:p w14:paraId="5B052220" w14:textId="243FB3F3" w:rsidR="007021B3" w:rsidRPr="00F30679" w:rsidRDefault="007021B3" w:rsidP="009F25FD">
      <w:pPr>
        <w:pStyle w:val="ListParagraph"/>
        <w:numPr>
          <w:ilvl w:val="0"/>
          <w:numId w:val="14"/>
        </w:numPr>
        <w:spacing w:before="120"/>
        <w:ind w:left="357" w:hanging="357"/>
        <w:contextualSpacing w:val="0"/>
      </w:pPr>
      <w:r w:rsidRPr="00F30679">
        <w:t xml:space="preserve">The need to focus more on the expansion of the cycling network to prioritise road space to promote safe, well connected routes </w:t>
      </w:r>
    </w:p>
    <w:p w14:paraId="6EFB18DD" w14:textId="61BC715F" w:rsidR="007021B3" w:rsidRPr="00F30679" w:rsidRDefault="007021B3" w:rsidP="009F25FD">
      <w:pPr>
        <w:pStyle w:val="ListParagraph"/>
        <w:numPr>
          <w:ilvl w:val="0"/>
          <w:numId w:val="14"/>
        </w:numPr>
        <w:spacing w:before="120"/>
        <w:ind w:left="357" w:hanging="357"/>
        <w:contextualSpacing w:val="0"/>
      </w:pPr>
      <w:r w:rsidRPr="00F30679">
        <w:t>Expansion and intensification of the bus network to serve more trip needs, especially poorly served and isolated surrounding settlements.</w:t>
      </w:r>
    </w:p>
    <w:p w14:paraId="3C49CF9D" w14:textId="77777777" w:rsidR="006B049A" w:rsidRDefault="006B049A" w:rsidP="007021B3">
      <w:pPr>
        <w:rPr>
          <w:b/>
        </w:rPr>
      </w:pPr>
    </w:p>
    <w:p w14:paraId="61D88472" w14:textId="5D6CE914" w:rsidR="0071348C" w:rsidRDefault="007021B3" w:rsidP="00F30679">
      <w:pPr>
        <w:spacing w:before="240"/>
        <w:jc w:val="center"/>
        <w:rPr>
          <w:b/>
        </w:rPr>
      </w:pPr>
      <w:r w:rsidRPr="00F30679">
        <w:rPr>
          <w:b/>
        </w:rPr>
        <w:t xml:space="preserve">Fig </w:t>
      </w:r>
      <w:r w:rsidR="00141B5C">
        <w:rPr>
          <w:b/>
        </w:rPr>
        <w:t>3</w:t>
      </w:r>
      <w:r w:rsidR="00BE2D42">
        <w:rPr>
          <w:b/>
        </w:rPr>
        <w:t>8</w:t>
      </w:r>
      <w:r w:rsidR="006B049A">
        <w:rPr>
          <w:b/>
        </w:rPr>
        <w:t>.  Representation of responses to Q39, Any Other Comments?</w:t>
      </w:r>
    </w:p>
    <w:p w14:paraId="363687EC" w14:textId="5F11AFCE" w:rsidR="00BE2D42" w:rsidRDefault="00BE2D42" w:rsidP="00F30679">
      <w:pPr>
        <w:spacing w:before="240"/>
        <w:jc w:val="center"/>
        <w:rPr>
          <w:b/>
        </w:rPr>
      </w:pPr>
      <w:r>
        <w:rPr>
          <w:noProof/>
          <w:lang w:eastAsia="en-GB"/>
        </w:rPr>
        <w:drawing>
          <wp:anchor distT="0" distB="0" distL="114300" distR="114300" simplePos="0" relativeHeight="251851776" behindDoc="0" locked="0" layoutInCell="1" allowOverlap="1" wp14:anchorId="449258B6" wp14:editId="56A94083">
            <wp:simplePos x="0" y="0"/>
            <wp:positionH relativeFrom="margin">
              <wp:align>center</wp:align>
            </wp:positionH>
            <wp:positionV relativeFrom="paragraph">
              <wp:posOffset>159710</wp:posOffset>
            </wp:positionV>
            <wp:extent cx="6780240" cy="6624391"/>
            <wp:effectExtent l="0" t="0" r="1905" b="508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566" r="6131"/>
                    <a:stretch/>
                  </pic:blipFill>
                  <pic:spPr bwMode="auto">
                    <a:xfrm>
                      <a:off x="0" y="0"/>
                      <a:ext cx="6780240" cy="6624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4AEC0" w14:textId="77777777" w:rsidR="00BE2D42" w:rsidRDefault="00BE2D42" w:rsidP="00F30679">
      <w:pPr>
        <w:spacing w:before="240"/>
        <w:jc w:val="center"/>
        <w:rPr>
          <w:b/>
        </w:rPr>
      </w:pPr>
    </w:p>
    <w:p w14:paraId="115CD3B9" w14:textId="3018C4BF" w:rsidR="0071348C" w:rsidRDefault="0071348C">
      <w:pPr>
        <w:rPr>
          <w:b/>
          <w:sz w:val="36"/>
          <w:szCs w:val="36"/>
        </w:rPr>
      </w:pPr>
    </w:p>
    <w:p w14:paraId="4788BBC5" w14:textId="2568B022" w:rsidR="00D41826" w:rsidRDefault="00D41826">
      <w:pPr>
        <w:rPr>
          <w:b/>
          <w:sz w:val="36"/>
          <w:szCs w:val="36"/>
        </w:rPr>
        <w:sectPr w:rsidR="00D41826" w:rsidSect="003A4740">
          <w:pgSz w:w="11906" w:h="16838"/>
          <w:pgMar w:top="1440" w:right="1440" w:bottom="851" w:left="1440" w:header="708" w:footer="0" w:gutter="0"/>
          <w:cols w:space="708"/>
          <w:docGrid w:linePitch="360"/>
        </w:sectPr>
      </w:pPr>
    </w:p>
    <w:p w14:paraId="00607849" w14:textId="055035E6" w:rsidR="00C84907" w:rsidRDefault="00C816AD" w:rsidP="00C84907">
      <w:pPr>
        <w:rPr>
          <w:b/>
          <w:sz w:val="36"/>
          <w:szCs w:val="36"/>
        </w:rPr>
      </w:pPr>
      <w:r>
        <w:rPr>
          <w:b/>
          <w:sz w:val="36"/>
          <w:szCs w:val="36"/>
        </w:rPr>
        <w:lastRenderedPageBreak/>
        <w:t>Stakeholder/organisation l</w:t>
      </w:r>
      <w:r w:rsidR="002819B3">
        <w:rPr>
          <w:b/>
          <w:sz w:val="36"/>
          <w:szCs w:val="36"/>
        </w:rPr>
        <w:t>etter and email c</w:t>
      </w:r>
      <w:r w:rsidR="00C84907">
        <w:rPr>
          <w:b/>
          <w:sz w:val="36"/>
          <w:szCs w:val="36"/>
        </w:rPr>
        <w:t>omments</w:t>
      </w:r>
    </w:p>
    <w:p w14:paraId="0FF33A33" w14:textId="7369CC08" w:rsidR="00C84907" w:rsidRDefault="00C84907" w:rsidP="00C84907"/>
    <w:p w14:paraId="746825BB" w14:textId="7D4B12A5" w:rsidR="00BC5FDF" w:rsidRDefault="00BC5FDF" w:rsidP="00BC5FDF">
      <w:r>
        <w:t>The following 45 stakeholder groups and organisations submitted responses by email or letter in addition to or instead of completing the questionnaire.</w:t>
      </w:r>
    </w:p>
    <w:p w14:paraId="5A7C794F" w14:textId="77777777" w:rsidR="00BC5FDF" w:rsidRDefault="00BC5FDF" w:rsidP="00BC5FDF"/>
    <w:p w14:paraId="7446A7A2" w14:textId="4C830D59" w:rsidR="00BC5FDF" w:rsidRPr="001C6928" w:rsidRDefault="00BC5FDF" w:rsidP="00BC5FDF">
      <w:pPr>
        <w:ind w:left="720"/>
        <w:rPr>
          <w:i/>
        </w:rPr>
      </w:pPr>
      <w:r w:rsidRPr="001C6928">
        <w:rPr>
          <w:i/>
        </w:rPr>
        <w:t>Arlington</w:t>
      </w:r>
      <w:r>
        <w:rPr>
          <w:i/>
        </w:rPr>
        <w:t>,</w:t>
      </w:r>
      <w:r w:rsidRPr="001C6928">
        <w:rPr>
          <w:i/>
        </w:rPr>
        <w:t xml:space="preserve"> Bicester Town Council, </w:t>
      </w:r>
      <w:r w:rsidR="00211063">
        <w:rPr>
          <w:i/>
        </w:rPr>
        <w:t xml:space="preserve">Brasenose College, </w:t>
      </w:r>
      <w:r w:rsidRPr="001C6928">
        <w:rPr>
          <w:i/>
        </w:rPr>
        <w:t>Bullingdon Community Association, Centre for Research into Energy Demand Solutions, Chilton Parish Council, CoHSAT (Coalition for Healthy Streets and Active Travel), Cowley Area Transport Group, Cyclox, East Hendred Parish Council, Freeland Parish Council, Freight Transport Association, Friends of Old Headington, Headington Action, Holiday Inn Express Hotel, Hollow Way Medical Centre, Iffley Vets, Magdalen College School</w:t>
      </w:r>
      <w:r w:rsidR="005720B4">
        <w:rPr>
          <w:i/>
        </w:rPr>
        <w:t>,</w:t>
      </w:r>
      <w:r w:rsidRPr="001C6928">
        <w:rPr>
          <w:i/>
        </w:rPr>
        <w:t xml:space="preserve"> </w:t>
      </w:r>
      <w:r w:rsidR="005720B4" w:rsidRPr="001C6928">
        <w:rPr>
          <w:i/>
        </w:rPr>
        <w:t>Oxford Biomedica</w:t>
      </w:r>
      <w:r w:rsidR="005720B4">
        <w:rPr>
          <w:i/>
        </w:rPr>
        <w:t>,</w:t>
      </w:r>
      <w:r w:rsidR="005720B4" w:rsidRPr="001C6928">
        <w:rPr>
          <w:i/>
        </w:rPr>
        <w:t xml:space="preserve"> Oxford Bus Company</w:t>
      </w:r>
      <w:r w:rsidR="005720B4">
        <w:rPr>
          <w:i/>
        </w:rPr>
        <w:t>,</w:t>
      </w:r>
      <w:r w:rsidR="005720B4" w:rsidRPr="001C6928">
        <w:rPr>
          <w:i/>
        </w:rPr>
        <w:t xml:space="preserve"> Oxford City and County Bowls Club</w:t>
      </w:r>
      <w:r w:rsidR="005720B4">
        <w:rPr>
          <w:i/>
        </w:rPr>
        <w:t>,</w:t>
      </w:r>
      <w:r w:rsidR="005720B4" w:rsidRPr="001C6928">
        <w:rPr>
          <w:i/>
        </w:rPr>
        <w:t xml:space="preserve"> Oxford City Cycling UK</w:t>
      </w:r>
      <w:r w:rsidR="005720B4">
        <w:rPr>
          <w:i/>
        </w:rPr>
        <w:t>,</w:t>
      </w:r>
      <w:r w:rsidR="005720B4" w:rsidRPr="001C6928">
        <w:rPr>
          <w:i/>
        </w:rPr>
        <w:t xml:space="preserve"> Oxford City Economic Growth Board</w:t>
      </w:r>
      <w:r w:rsidR="005720B4">
        <w:rPr>
          <w:i/>
        </w:rPr>
        <w:t>,</w:t>
      </w:r>
      <w:r w:rsidR="005720B4" w:rsidRPr="001C6928">
        <w:rPr>
          <w:i/>
        </w:rPr>
        <w:t xml:space="preserve"> Oxford Civic Society</w:t>
      </w:r>
      <w:r w:rsidR="005720B4">
        <w:rPr>
          <w:i/>
        </w:rPr>
        <w:t>,</w:t>
      </w:r>
      <w:r w:rsidR="005720B4" w:rsidRPr="001C6928">
        <w:rPr>
          <w:i/>
        </w:rPr>
        <w:t xml:space="preserve"> Oxford Pedestrians Association</w:t>
      </w:r>
      <w:r w:rsidR="005720B4">
        <w:rPr>
          <w:i/>
        </w:rPr>
        <w:t>,</w:t>
      </w:r>
      <w:r w:rsidR="005720B4" w:rsidRPr="001C6928">
        <w:rPr>
          <w:i/>
        </w:rPr>
        <w:t xml:space="preserve"> Oxford Schools Bus Partnership</w:t>
      </w:r>
      <w:r w:rsidR="005720B4">
        <w:rPr>
          <w:i/>
        </w:rPr>
        <w:t>,</w:t>
      </w:r>
      <w:r w:rsidR="005720B4" w:rsidRPr="001C6928">
        <w:rPr>
          <w:i/>
        </w:rPr>
        <w:t xml:space="preserve"> </w:t>
      </w:r>
      <w:r w:rsidRPr="001C6928">
        <w:rPr>
          <w:i/>
        </w:rPr>
        <w:t xml:space="preserve">Oxfordshire County Council Liberal Democrats Group, </w:t>
      </w:r>
      <w:r w:rsidR="005720B4" w:rsidRPr="001C6928">
        <w:rPr>
          <w:i/>
        </w:rPr>
        <w:t>Oxfordshire Cycling Network</w:t>
      </w:r>
      <w:r w:rsidR="005720B4">
        <w:rPr>
          <w:i/>
        </w:rPr>
        <w:t>,</w:t>
      </w:r>
      <w:r w:rsidR="005720B4" w:rsidRPr="001C6928">
        <w:rPr>
          <w:i/>
        </w:rPr>
        <w:t xml:space="preserve"> Oxfordshire Green party</w:t>
      </w:r>
      <w:r w:rsidR="005720B4">
        <w:rPr>
          <w:i/>
        </w:rPr>
        <w:t>,</w:t>
      </w:r>
      <w:r w:rsidR="005720B4" w:rsidRPr="001C6928">
        <w:rPr>
          <w:i/>
        </w:rPr>
        <w:t xml:space="preserve"> </w:t>
      </w:r>
      <w:r w:rsidRPr="001C6928">
        <w:rPr>
          <w:i/>
        </w:rPr>
        <w:t xml:space="preserve">Oxfordshire National Pensioners Convention Group, </w:t>
      </w:r>
      <w:r w:rsidR="005720B4">
        <w:rPr>
          <w:i/>
        </w:rPr>
        <w:t>Oxford University Conference of Colleges,</w:t>
      </w:r>
      <w:r w:rsidR="005720B4" w:rsidRPr="001C6928">
        <w:rPr>
          <w:i/>
        </w:rPr>
        <w:t xml:space="preserve"> </w:t>
      </w:r>
      <w:r w:rsidRPr="001C6928">
        <w:rPr>
          <w:i/>
        </w:rPr>
        <w:t xml:space="preserve">Oxford University Hospitals NHS Trust, POETS (Planning Oxfordshire’s Environment and Transport Sustainably), Rewley Park Management Company, ROX (Rescue Oxford), St John Street Area Residents’ Association, St Margaret’s Road Summertown Neighbourhood Forum, South Oxfordshire District Council, SPADE (Sunningwell Parishioners Against Damage to the Environment), Stagecoach in Oxfordshire, Thomas White Oxford, University of Oxford, Vale of White Horse District Council, </w:t>
      </w:r>
      <w:r>
        <w:rPr>
          <w:i/>
        </w:rPr>
        <w:t xml:space="preserve">Watlington Parish Council, </w:t>
      </w:r>
      <w:r w:rsidRPr="001C6928">
        <w:rPr>
          <w:i/>
        </w:rPr>
        <w:t>Wolfson College</w:t>
      </w:r>
    </w:p>
    <w:p w14:paraId="0D2CFD51" w14:textId="77777777" w:rsidR="00BC5FDF" w:rsidRDefault="00BC5FDF" w:rsidP="00BC5FDF"/>
    <w:p w14:paraId="11FECCB8" w14:textId="77777777" w:rsidR="00BC5FDF" w:rsidRDefault="00BC5FDF" w:rsidP="00BC5FDF">
      <w:r>
        <w:t>The following is a brief summary of the most common raised issues in the non-questionnaire stakeholder responses.</w:t>
      </w:r>
    </w:p>
    <w:p w14:paraId="77005C79" w14:textId="77777777" w:rsidR="00BC5FDF" w:rsidRDefault="00BC5FDF" w:rsidP="00BC5FDF"/>
    <w:p w14:paraId="63E87F8C" w14:textId="77777777" w:rsidR="00BC5FDF" w:rsidRDefault="00BC5FDF" w:rsidP="00BC5FDF">
      <w:pPr>
        <w:rPr>
          <w:b/>
        </w:rPr>
      </w:pPr>
      <w:r w:rsidRPr="001D41FF">
        <w:rPr>
          <w:b/>
        </w:rPr>
        <w:t>General support for the proposals</w:t>
      </w:r>
    </w:p>
    <w:p w14:paraId="697205C8" w14:textId="77777777" w:rsidR="00BC5FDF" w:rsidRDefault="00BC5FDF" w:rsidP="00BC5FDF">
      <w:pPr>
        <w:rPr>
          <w:b/>
        </w:rPr>
      </w:pPr>
    </w:p>
    <w:p w14:paraId="5654C763" w14:textId="7C08A76F" w:rsidR="00BC5FDF" w:rsidRDefault="008234B6" w:rsidP="00BC5FDF">
      <w:r>
        <w:t>Whilst some concerns were expressed, t</w:t>
      </w:r>
      <w:r w:rsidR="00BC5FDF">
        <w:t>he majority of the organisations that submitted non questionnaire responses expressed general support for the objectives of Connecting Oxford albeit many of these did so in the context of needing further detail of how the proposals had been arrived at and what impact they would have.</w:t>
      </w:r>
    </w:p>
    <w:p w14:paraId="0D71F2DD" w14:textId="77777777" w:rsidR="00BC5FDF" w:rsidRDefault="00BC5FDF" w:rsidP="00BC5FDF"/>
    <w:p w14:paraId="677ED037" w14:textId="77777777" w:rsidR="00BC5FDF" w:rsidRPr="00A2642B" w:rsidRDefault="00BC5FDF" w:rsidP="00BC5FDF">
      <w:pPr>
        <w:rPr>
          <w:b/>
        </w:rPr>
      </w:pPr>
      <w:r w:rsidRPr="00A2642B">
        <w:rPr>
          <w:b/>
        </w:rPr>
        <w:t>More information</w:t>
      </w:r>
    </w:p>
    <w:p w14:paraId="0706B636" w14:textId="77777777" w:rsidR="00BC5FDF" w:rsidRDefault="00BC5FDF" w:rsidP="00BC5FDF"/>
    <w:p w14:paraId="2788DC22" w14:textId="2E810DE0" w:rsidR="00BC5FDF" w:rsidRDefault="00BC5FDF" w:rsidP="00BC5FDF">
      <w:r>
        <w:t xml:space="preserve">Most respondents want to see more information on the practical implications of the proposals, in terms of how effective they would be in reducing traffic and improving conditions for non-car alternatives.  One of the most common themes in relation to the need for more information was how much traffic displacement there would be (mainly as a result of the traffic restriction points) on alternative routes, especially Oxford’s radial routes and ring road.  There </w:t>
      </w:r>
      <w:r w:rsidR="008E1981">
        <w:t>was</w:t>
      </w:r>
      <w:r>
        <w:t xml:space="preserve"> concern that the proposals could simply move congestion problems around, possibly even exacerbating existing problems.</w:t>
      </w:r>
    </w:p>
    <w:p w14:paraId="4871C5C4" w14:textId="77777777" w:rsidR="00BC5FDF" w:rsidRDefault="00BC5FDF" w:rsidP="00BC5FDF"/>
    <w:p w14:paraId="4FBCB9A2" w14:textId="7C5467E4" w:rsidR="00BC5FDF" w:rsidRDefault="008E1981" w:rsidP="00BC5FDF">
      <w:r>
        <w:t>There were also queries regarding</w:t>
      </w:r>
      <w:r w:rsidR="00BC5FDF">
        <w:t xml:space="preserve"> how much revenue the WPL proposals </w:t>
      </w:r>
      <w:r>
        <w:t xml:space="preserve">would </w:t>
      </w:r>
      <w:r w:rsidR="00BC5FDF">
        <w:t>raise and w</w:t>
      </w:r>
      <w:r>
        <w:t>hether</w:t>
      </w:r>
      <w:r w:rsidR="00BC5FDF">
        <w:t xml:space="preserve"> it </w:t>
      </w:r>
      <w:r>
        <w:t xml:space="preserve">would </w:t>
      </w:r>
      <w:r w:rsidR="00BC5FDF">
        <w:t>be enough to pay for the bus services and non-car infrastructure needed to create travel behaviour change</w:t>
      </w:r>
      <w:r>
        <w:t>.</w:t>
      </w:r>
    </w:p>
    <w:p w14:paraId="162A55FE" w14:textId="77777777" w:rsidR="00BC5FDF" w:rsidRDefault="00BC5FDF" w:rsidP="00BC5FDF"/>
    <w:p w14:paraId="7131B874" w14:textId="55B97E25" w:rsidR="00BC5FDF" w:rsidRDefault="00BC5FDF" w:rsidP="00BC5FDF">
      <w:r>
        <w:t>There was strong support for the councils</w:t>
      </w:r>
      <w:r w:rsidR="00BD5FB8">
        <w:t xml:space="preserve"> to</w:t>
      </w:r>
      <w:r>
        <w:t xml:space="preserve"> undertak</w:t>
      </w:r>
      <w:r w:rsidR="00BD5FB8">
        <w:t>e</w:t>
      </w:r>
      <w:r>
        <w:t xml:space="preserve"> traffic modelling to help better understand how the proposals would influence travel across the city.  This would therefore help to refine the details of the proposals.  Suggestions were made by some about how the modelling should be carried out.</w:t>
      </w:r>
    </w:p>
    <w:p w14:paraId="1B7E2969" w14:textId="77777777" w:rsidR="00BC5FDF" w:rsidRDefault="00BC5FDF" w:rsidP="00BC5FDF"/>
    <w:p w14:paraId="520770F1" w14:textId="77777777" w:rsidR="00BC5FDF" w:rsidRDefault="00BC5FDF" w:rsidP="00BC5FDF">
      <w:r w:rsidRPr="00D60817">
        <w:rPr>
          <w:b/>
        </w:rPr>
        <w:t>Stakeholder input to development of the proposals</w:t>
      </w:r>
    </w:p>
    <w:p w14:paraId="0284B88D" w14:textId="77777777" w:rsidR="00BC5FDF" w:rsidRDefault="00BC5FDF" w:rsidP="00BC5FDF"/>
    <w:p w14:paraId="38A8BB63" w14:textId="77777777" w:rsidR="00BC5FDF" w:rsidRPr="00D60817" w:rsidRDefault="00BC5FDF" w:rsidP="00BC5FDF">
      <w:r>
        <w:t>Some organisations said they would like to be involved in shaping the proposals as they develop.  This includes those that have large numbers of staff and hold lots of detailed information about how they currently travel to and around the city.</w:t>
      </w:r>
    </w:p>
    <w:p w14:paraId="3C29875B" w14:textId="77777777" w:rsidR="00BC5FDF" w:rsidRDefault="00BC5FDF" w:rsidP="00BC5FDF"/>
    <w:p w14:paraId="203A75FE" w14:textId="70D55F26" w:rsidR="00BC5FDF" w:rsidRPr="00F534E0" w:rsidRDefault="00BC5FDF" w:rsidP="00BC5FDF">
      <w:pPr>
        <w:rPr>
          <w:b/>
        </w:rPr>
      </w:pPr>
      <w:r w:rsidRPr="00F534E0">
        <w:rPr>
          <w:b/>
        </w:rPr>
        <w:t>WPL coverage</w:t>
      </w:r>
    </w:p>
    <w:p w14:paraId="7DCD5322" w14:textId="77777777" w:rsidR="00BC5FDF" w:rsidRDefault="00BC5FDF" w:rsidP="00BC5FDF"/>
    <w:p w14:paraId="48FB3297" w14:textId="16D1F738" w:rsidR="00BC5FDF" w:rsidRDefault="00BC5FDF" w:rsidP="00BC5FDF">
      <w:r>
        <w:t xml:space="preserve">It was suggested by many resident, transport and planning groups, and employers that the WPL should apply across the whole city.  Covering only the proposed area of the Eastern Arc is considered </w:t>
      </w:r>
      <w:r w:rsidR="004A35DE">
        <w:t xml:space="preserve">by some </w:t>
      </w:r>
      <w:r>
        <w:t>to be inequitable and not sufficiently effective in reducing traffic volumes and influencing behavioural change. It was also frequently suggested that every parking space used for commuting should be covered by the WPL and not just those where workplaces had 11 or more.   Concern was expressed about concentrations of employment that generate large volumes of traffic and congestion but which are not in scope of the WPL.</w:t>
      </w:r>
    </w:p>
    <w:p w14:paraId="67D0B2C7" w14:textId="77777777" w:rsidR="00BC5FDF" w:rsidRDefault="00BC5FDF" w:rsidP="00BC5FDF"/>
    <w:p w14:paraId="4C677A06" w14:textId="77777777" w:rsidR="00BC5FDF" w:rsidRDefault="00BC5FDF" w:rsidP="00BC5FDF">
      <w:r w:rsidRPr="00F43336">
        <w:rPr>
          <w:b/>
        </w:rPr>
        <w:t>Unfair WPL</w:t>
      </w:r>
      <w:r>
        <w:rPr>
          <w:b/>
        </w:rPr>
        <w:t xml:space="preserve"> and impact on businesses</w:t>
      </w:r>
    </w:p>
    <w:p w14:paraId="38C10A14" w14:textId="77777777" w:rsidR="00BC5FDF" w:rsidRDefault="00BC5FDF" w:rsidP="00BC5FDF"/>
    <w:p w14:paraId="60AC6932" w14:textId="0FD20E86" w:rsidR="00BC5FDF" w:rsidRDefault="00BC5FDF" w:rsidP="00BC5FDF">
      <w:r>
        <w:t xml:space="preserve">A number of businesses felt that the WPL would be an unfair charge for local businesses who already contribute to the local economy by way of business rates.  Queries were raised about why certain areas of the city </w:t>
      </w:r>
      <w:r w:rsidR="00F20F0C">
        <w:t>including beyond the ring road</w:t>
      </w:r>
      <w:r>
        <w:t xml:space="preserve"> would not be in scope for the WPL. </w:t>
      </w:r>
    </w:p>
    <w:p w14:paraId="514C8B63" w14:textId="77777777" w:rsidR="00BC5FDF" w:rsidRDefault="00BC5FDF" w:rsidP="00BC5FDF"/>
    <w:p w14:paraId="008C4835" w14:textId="77777777" w:rsidR="00BC5FDF" w:rsidRDefault="00BC5FDF" w:rsidP="00BC5FDF">
      <w:r>
        <w:t xml:space="preserve">Businesses and schools were concerned that the introduction of a WPL would have an unhelpful negative impact on staff recruitment and retention – it is already difficult to attract staff to jobs in the city. </w:t>
      </w:r>
    </w:p>
    <w:p w14:paraId="20BADAAB" w14:textId="77777777" w:rsidR="00BC5FDF" w:rsidRPr="00F43336" w:rsidRDefault="00BC5FDF" w:rsidP="00BC5FDF"/>
    <w:p w14:paraId="3B639B8D" w14:textId="77777777" w:rsidR="00BC5FDF" w:rsidRDefault="00BC5FDF" w:rsidP="00BC5FDF">
      <w:pPr>
        <w:rPr>
          <w:b/>
        </w:rPr>
      </w:pPr>
      <w:r w:rsidRPr="00134F93">
        <w:rPr>
          <w:b/>
        </w:rPr>
        <w:t>Why not a congestion charge?</w:t>
      </w:r>
    </w:p>
    <w:p w14:paraId="775355DC" w14:textId="77777777" w:rsidR="00BC5FDF" w:rsidRDefault="00BC5FDF" w:rsidP="00BC5FDF"/>
    <w:p w14:paraId="5311D527" w14:textId="77777777" w:rsidR="00BC5FDF" w:rsidRDefault="00BC5FDF" w:rsidP="00BC5FDF">
      <w:r>
        <w:t>There was a call for more information/explanation as to why the use of a congestion charge was not being proposed.  A number of respondents felt that a congestion charge would be more effective and equitable than a WPL. Not least because it would affect all car journeys and not just those that ended at a parking space in the Eastern Arc.</w:t>
      </w:r>
    </w:p>
    <w:p w14:paraId="6E2B194C" w14:textId="77777777" w:rsidR="00BC5FDF" w:rsidRDefault="00BC5FDF" w:rsidP="00BC5FDF"/>
    <w:p w14:paraId="06767A8A" w14:textId="77777777" w:rsidR="00BC5FDF" w:rsidRDefault="00BC5FDF" w:rsidP="00BC5FDF">
      <w:r>
        <w:t>More broadly, respondents want to know what other approaches were considered and why they were rejected.</w:t>
      </w:r>
    </w:p>
    <w:p w14:paraId="0A47B26A" w14:textId="77777777" w:rsidR="00BC5FDF" w:rsidRDefault="00BC5FDF" w:rsidP="00BC5FDF"/>
    <w:p w14:paraId="7B943B69" w14:textId="77777777" w:rsidR="00BC5FDF" w:rsidRDefault="00BC5FDF" w:rsidP="00BC5FDF">
      <w:pPr>
        <w:rPr>
          <w:b/>
        </w:rPr>
      </w:pPr>
      <w:r w:rsidRPr="0012454B">
        <w:rPr>
          <w:b/>
        </w:rPr>
        <w:t>Space filled up with new journeys?</w:t>
      </w:r>
    </w:p>
    <w:p w14:paraId="00B8201D" w14:textId="77777777" w:rsidR="00BC5FDF" w:rsidRDefault="00BC5FDF" w:rsidP="00BC5FDF">
      <w:pPr>
        <w:rPr>
          <w:b/>
        </w:rPr>
      </w:pPr>
    </w:p>
    <w:p w14:paraId="32B49A7B" w14:textId="77777777" w:rsidR="00BC5FDF" w:rsidRPr="007966C5" w:rsidRDefault="00BC5FDF" w:rsidP="00BC5FDF">
      <w:r>
        <w:t xml:space="preserve">Concerns were expressed about how reducing traffic and congestion may simply attract other journeys by car that people were not making previously because of the delay that they were subject to.  Measures should be put in place to prevent new </w:t>
      </w:r>
      <w:r>
        <w:lastRenderedPageBreak/>
        <w:t>space simply being filled up again with new vehicle journeys.  The use of a congestion charge in addition to the traffic restriction points was one suggestion for how this issue can be addressed.</w:t>
      </w:r>
    </w:p>
    <w:p w14:paraId="55971F06" w14:textId="77777777" w:rsidR="00BC5FDF" w:rsidRDefault="00BC5FDF" w:rsidP="00BC5FDF"/>
    <w:p w14:paraId="218E1351" w14:textId="77777777" w:rsidR="00BC5FDF" w:rsidRDefault="00BC5FDF" w:rsidP="00BC5FDF">
      <w:pPr>
        <w:rPr>
          <w:b/>
        </w:rPr>
      </w:pPr>
      <w:r w:rsidRPr="00801A71">
        <w:rPr>
          <w:b/>
        </w:rPr>
        <w:t>Potential for more displaced traffic/rat running</w:t>
      </w:r>
      <w:r>
        <w:rPr>
          <w:b/>
        </w:rPr>
        <w:t xml:space="preserve"> – more traffic restrictions needed</w:t>
      </w:r>
    </w:p>
    <w:p w14:paraId="6287DC65" w14:textId="77777777" w:rsidR="00BC5FDF" w:rsidRDefault="00BC5FDF" w:rsidP="00BC5FDF">
      <w:pPr>
        <w:rPr>
          <w:b/>
        </w:rPr>
      </w:pPr>
    </w:p>
    <w:p w14:paraId="111F03F5" w14:textId="77777777" w:rsidR="00BC5FDF" w:rsidRDefault="00BC5FDF" w:rsidP="00BC5FDF">
      <w:r w:rsidRPr="00801A71">
        <w:t xml:space="preserve">A wide range of different respondents raised concerns that the proposals could result in traffic displacement to parts of the network that </w:t>
      </w:r>
      <w:r>
        <w:t xml:space="preserve">may or may not </w:t>
      </w:r>
      <w:r w:rsidRPr="00801A71">
        <w:t xml:space="preserve">already </w:t>
      </w:r>
      <w:r>
        <w:t xml:space="preserve">be </w:t>
      </w:r>
      <w:r w:rsidRPr="00801A71">
        <w:t>congested.</w:t>
      </w:r>
      <w:r>
        <w:t xml:space="preserve"> Others were concerned that traffic restriction points could cause more rat running including through residential areas for example Donnington Bridge Road, the roads between Iffley and Cowley Roads and also in the Headington, Old Headington, Northway and Marston areas of the city.  Some felt that Iffley Road and St Clements could become a new alternative route for journeys to and from the Marston and Headington areas.  As such additional traffic restriction points were suggested to tackle this for example St Clements, Donnington Bridge Road, various residential streets.</w:t>
      </w:r>
    </w:p>
    <w:p w14:paraId="6DE78BBE" w14:textId="77777777" w:rsidR="00BC5FDF" w:rsidRDefault="00BC5FDF" w:rsidP="00BC5FDF">
      <w:pPr>
        <w:rPr>
          <w:b/>
        </w:rPr>
      </w:pPr>
    </w:p>
    <w:p w14:paraId="66E8EBA3" w14:textId="77777777" w:rsidR="00BC5FDF" w:rsidRDefault="00BC5FDF" w:rsidP="00BC5FDF">
      <w:r w:rsidRPr="00C11122">
        <w:rPr>
          <w:b/>
        </w:rPr>
        <w:t>Timing of traffic restriction points</w:t>
      </w:r>
    </w:p>
    <w:p w14:paraId="10A4B08C" w14:textId="77777777" w:rsidR="00BC5FDF" w:rsidRDefault="00BC5FDF" w:rsidP="00BC5FDF"/>
    <w:p w14:paraId="1915A6A8" w14:textId="77777777" w:rsidR="00BC5FDF" w:rsidRDefault="00BC5FDF" w:rsidP="00BC5FDF">
      <w:r>
        <w:t>A range of opinions were given on when traffic restriction points should operate.  Some felt that they should be in use all the time whereas others argued that they are only needed when there is congestion i.e. morning and evening peak periods during the week.  Some groups felt that if they operate only at peak times this would have less of a negative impact on necessary local trips by people who need to use the car.</w:t>
      </w:r>
    </w:p>
    <w:p w14:paraId="6EA72C8E" w14:textId="77777777" w:rsidR="00BC5FDF" w:rsidRDefault="00BC5FDF" w:rsidP="00BC5FDF"/>
    <w:p w14:paraId="1E654643" w14:textId="77777777" w:rsidR="00BC5FDF" w:rsidRDefault="00BC5FDF" w:rsidP="00BC5FDF">
      <w:r w:rsidRPr="007E6E9B">
        <w:rPr>
          <w:b/>
        </w:rPr>
        <w:t>Exemptions for traffic restriction points</w:t>
      </w:r>
    </w:p>
    <w:p w14:paraId="2E4549CA" w14:textId="77777777" w:rsidR="00BC5FDF" w:rsidRDefault="00BC5FDF" w:rsidP="00BC5FDF"/>
    <w:p w14:paraId="332C8EDE" w14:textId="77777777" w:rsidR="00BC5FDF" w:rsidRDefault="00BC5FDF" w:rsidP="00BC5FDF">
      <w:r>
        <w:t xml:space="preserve">A range of opinions were expressed on this point with many saying that very limited exemptions should be given for use of the traffic restriction points in order to ensure their effectiveness.  Of these, it was widely suggested that only buses, taxis and private hire vehicles should be allowed.  Some felt that there may be a case for allowing vehicles making essential deliveries and carrying out servicing and repairs etc, particularly in the case of city centre restriction points or generally for properties very close to the restriction points. In some instances, resident groups and providers of healthcare services made a case for allowing people living close to traffic restriction points to be allowed to pass through them to avoid long detours for essential journeys. </w:t>
      </w:r>
    </w:p>
    <w:p w14:paraId="4F71B53C" w14:textId="77777777" w:rsidR="00BC5FDF" w:rsidRDefault="00BC5FDF" w:rsidP="00BC5FDF"/>
    <w:p w14:paraId="5842AFCA" w14:textId="77777777" w:rsidR="00BC5FDF" w:rsidRDefault="00BC5FDF" w:rsidP="00BC5FDF">
      <w:r>
        <w:t>There was a general feeling that electric vehicles shouldn’t be exempt from the traffic restrictions given their impact on traffic congestion.</w:t>
      </w:r>
    </w:p>
    <w:p w14:paraId="115EAEEE" w14:textId="77777777" w:rsidR="00BC5FDF" w:rsidRDefault="00BC5FDF" w:rsidP="00BC5FDF"/>
    <w:p w14:paraId="78698C11" w14:textId="77777777" w:rsidR="00BC5FDF" w:rsidRDefault="00BC5FDF" w:rsidP="00BC5FDF">
      <w:r>
        <w:t>I</w:t>
      </w:r>
      <w:r w:rsidRPr="0071620C">
        <w:t xml:space="preserve">t was highlighted that </w:t>
      </w:r>
      <w:r>
        <w:t xml:space="preserve">private </w:t>
      </w:r>
      <w:r w:rsidRPr="0071620C">
        <w:t>buses/coaches taking children to schools in the city should be allowed to use the traffic restriction points as they help tackle the negative impacts of the school run.</w:t>
      </w:r>
    </w:p>
    <w:p w14:paraId="042F5D71" w14:textId="77777777" w:rsidR="00BC5FDF" w:rsidRDefault="00BC5FDF" w:rsidP="00BC5FDF">
      <w:pPr>
        <w:rPr>
          <w:b/>
        </w:rPr>
      </w:pPr>
    </w:p>
    <w:p w14:paraId="282075DE" w14:textId="77777777" w:rsidR="00BC5FDF" w:rsidRDefault="00BC5FDF" w:rsidP="00BC5FDF">
      <w:r>
        <w:rPr>
          <w:b/>
        </w:rPr>
        <w:t>Oxpens traffic restriction point/Access to Westgate</w:t>
      </w:r>
    </w:p>
    <w:p w14:paraId="005699DF" w14:textId="77777777" w:rsidR="00BC5FDF" w:rsidRDefault="00BC5FDF" w:rsidP="00BC5FDF"/>
    <w:p w14:paraId="1559B9C9" w14:textId="77777777" w:rsidR="00BC5FDF" w:rsidRDefault="00BC5FDF" w:rsidP="00BC5FDF">
      <w:r>
        <w:t xml:space="preserve">It was highlighted that the exact location of the traffic restriction point on Oxpens would influence how traffic approaches the Westgate car park – west of the car park </w:t>
      </w:r>
      <w:r>
        <w:lastRenderedPageBreak/>
        <w:t xml:space="preserve">would require all traffic getting there to route via Abingdon Road. East of the entrance would require all traffic to route via Botley Road. This could put excessive pressure on either of those routes. </w:t>
      </w:r>
    </w:p>
    <w:p w14:paraId="2E390939" w14:textId="77777777" w:rsidR="00BC5FDF" w:rsidRDefault="00BC5FDF" w:rsidP="00BC5FDF"/>
    <w:p w14:paraId="5D239033" w14:textId="77777777" w:rsidR="00BC5FDF" w:rsidRDefault="00BC5FDF" w:rsidP="00BC5FDF">
      <w:r>
        <w:rPr>
          <w:b/>
        </w:rPr>
        <w:t>Introduction of non-car alternatives/timing of scheme start</w:t>
      </w:r>
    </w:p>
    <w:p w14:paraId="385FE54C" w14:textId="77777777" w:rsidR="00BC5FDF" w:rsidRDefault="00BC5FDF" w:rsidP="00BC5FDF"/>
    <w:p w14:paraId="51EC563F" w14:textId="77777777" w:rsidR="00BC5FDF" w:rsidRDefault="00BC5FDF" w:rsidP="00BC5FDF">
      <w:r>
        <w:t>Many stakeholders emphasised that measures to encourage and cater for non car alternative modes of transport must be in place on day one of the scheme being operational.</w:t>
      </w:r>
    </w:p>
    <w:p w14:paraId="72B58D38" w14:textId="77777777" w:rsidR="00BC5FDF" w:rsidRDefault="00BC5FDF" w:rsidP="00BC5FDF"/>
    <w:p w14:paraId="39F7917C" w14:textId="77777777" w:rsidR="00BC5FDF" w:rsidRDefault="00BC5FDF" w:rsidP="00BC5FDF">
      <w:r>
        <w:rPr>
          <w:b/>
        </w:rPr>
        <w:t>Expanded 20mph speed limit</w:t>
      </w:r>
    </w:p>
    <w:p w14:paraId="69950A80" w14:textId="77777777" w:rsidR="00BC5FDF" w:rsidRDefault="00BC5FDF" w:rsidP="00BC5FDF"/>
    <w:p w14:paraId="15C0C325" w14:textId="1F5B33C2" w:rsidR="00BC5FDF" w:rsidRDefault="00BC5FDF" w:rsidP="00BC5FDF">
      <w:r>
        <w:t xml:space="preserve">A number of respondents were concerned that if the measures are effective in </w:t>
      </w:r>
      <w:r w:rsidR="00C5758B">
        <w:t>r</w:t>
      </w:r>
      <w:r>
        <w:t>educing traffic then a 20mph speed limit on all the city’s roads would be needed to ensure attractive conditions for cyclists and pedestrians.</w:t>
      </w:r>
    </w:p>
    <w:p w14:paraId="1F0B1279" w14:textId="77777777" w:rsidR="00BC5FDF" w:rsidRDefault="00BC5FDF" w:rsidP="00BC5FDF"/>
    <w:p w14:paraId="06D06FFF" w14:textId="77777777" w:rsidR="00BC5FDF" w:rsidRPr="00544435" w:rsidRDefault="00BC5FDF" w:rsidP="00BC5FDF">
      <w:pPr>
        <w:rPr>
          <w:b/>
        </w:rPr>
      </w:pPr>
      <w:r w:rsidRPr="00544435">
        <w:rPr>
          <w:b/>
        </w:rPr>
        <w:t>Wider Controlled Parking Zones (CPZs) coverage needed</w:t>
      </w:r>
    </w:p>
    <w:p w14:paraId="05653A6B" w14:textId="77777777" w:rsidR="00BC5FDF" w:rsidRDefault="00BC5FDF" w:rsidP="00BC5FDF"/>
    <w:p w14:paraId="177ED7DE" w14:textId="77777777" w:rsidR="00BC5FDF" w:rsidRDefault="00BC5FDF" w:rsidP="00BC5FDF">
      <w:r>
        <w:t>It was frequently suggested that greater coverage of the WPL area by CPZs would be needed to prevent people from parking in residential areas rather than changing to non-car modes of travel.  Any such wider CPZ coverage would be needed in time for the start of the WPL.</w:t>
      </w:r>
    </w:p>
    <w:p w14:paraId="782C0D94" w14:textId="77777777" w:rsidR="00BC5FDF" w:rsidRDefault="00BC5FDF" w:rsidP="00BC5FDF"/>
    <w:p w14:paraId="4D11CDDE" w14:textId="77777777" w:rsidR="00BC5FDF" w:rsidRDefault="00BC5FDF" w:rsidP="00BC5FDF">
      <w:r>
        <w:rPr>
          <w:b/>
        </w:rPr>
        <w:t>Removal of bus lanes</w:t>
      </w:r>
    </w:p>
    <w:p w14:paraId="3F139517" w14:textId="77777777" w:rsidR="00BC5FDF" w:rsidRDefault="00BC5FDF" w:rsidP="00BC5FDF"/>
    <w:p w14:paraId="6D4B6C38" w14:textId="77777777" w:rsidR="00BC5FDF" w:rsidRDefault="00BC5FDF" w:rsidP="00BC5FDF">
      <w:r>
        <w:t>There was some concern expressed about the suggestion that traffic reduction could lead to removal of bus lane provision.  This would only be acceptable if there was clear evidence that buses would not be affected by congestion in the future.   It was considered that some busy junctions would continue to need priority for buses at least into the foreseeable future.</w:t>
      </w:r>
    </w:p>
    <w:p w14:paraId="01838A85" w14:textId="77777777" w:rsidR="00BC5FDF" w:rsidRDefault="00BC5FDF" w:rsidP="00BC5FDF"/>
    <w:p w14:paraId="2E65D2A1" w14:textId="77777777" w:rsidR="00BC5FDF" w:rsidRDefault="00BC5FDF" w:rsidP="00BC5FDF">
      <w:r w:rsidRPr="00A62474">
        <w:rPr>
          <w:b/>
        </w:rPr>
        <w:t>Improvements to the public realm</w:t>
      </w:r>
    </w:p>
    <w:p w14:paraId="134E3AD1" w14:textId="77777777" w:rsidR="00BC5FDF" w:rsidRDefault="00BC5FDF" w:rsidP="00BC5FDF"/>
    <w:p w14:paraId="3B33181D" w14:textId="77777777" w:rsidR="00BC5FDF" w:rsidRDefault="00BC5FDF" w:rsidP="00BC5FDF">
      <w:r>
        <w:t>A number of organisations were keen to point out that traffic restriction points would offer opportunities in the vicinity to improve the quality of the public/civic realm.</w:t>
      </w:r>
    </w:p>
    <w:p w14:paraId="3230EADD" w14:textId="77777777" w:rsidR="00BC5FDF" w:rsidRDefault="00BC5FDF" w:rsidP="00BC5FDF"/>
    <w:p w14:paraId="19AEE5AC" w14:textId="77777777" w:rsidR="00BC5FDF" w:rsidRDefault="00BC5FDF" w:rsidP="00BC5FDF">
      <w:pPr>
        <w:rPr>
          <w:b/>
        </w:rPr>
      </w:pPr>
      <w:r w:rsidRPr="002B5743">
        <w:rPr>
          <w:b/>
        </w:rPr>
        <w:t>New bus routes</w:t>
      </w:r>
    </w:p>
    <w:p w14:paraId="65ADB29A" w14:textId="77777777" w:rsidR="00BC5FDF" w:rsidRDefault="00BC5FDF" w:rsidP="00BC5FDF">
      <w:pPr>
        <w:rPr>
          <w:b/>
        </w:rPr>
      </w:pPr>
    </w:p>
    <w:p w14:paraId="53A9A3D9" w14:textId="6BB08713" w:rsidR="00BC5FDF" w:rsidRDefault="00BC5FDF" w:rsidP="00BC5FDF">
      <w:r>
        <w:t xml:space="preserve">Building on the proposals in the </w:t>
      </w:r>
      <w:r w:rsidR="00C5758B">
        <w:t>engagement material</w:t>
      </w:r>
      <w:r>
        <w:t>, there were a number of suggestions, some very detailed, about how bus services into and across the Eastern Arc could be improved to give better access to key destinations.</w:t>
      </w:r>
    </w:p>
    <w:p w14:paraId="2DFF96DF" w14:textId="77777777" w:rsidR="00BC5FDF" w:rsidRDefault="00BC5FDF" w:rsidP="00BC5FDF"/>
    <w:p w14:paraId="414BB716" w14:textId="77777777" w:rsidR="00BC5FDF" w:rsidRDefault="00BC5FDF" w:rsidP="00BC5FDF">
      <w:pPr>
        <w:rPr>
          <w:b/>
        </w:rPr>
      </w:pPr>
      <w:r>
        <w:rPr>
          <w:b/>
        </w:rPr>
        <w:t>Improved cycle infrastructure</w:t>
      </w:r>
    </w:p>
    <w:p w14:paraId="10BBAB2D" w14:textId="77777777" w:rsidR="00BC5FDF" w:rsidRDefault="00BC5FDF" w:rsidP="00BC5FDF">
      <w:pPr>
        <w:rPr>
          <w:b/>
        </w:rPr>
      </w:pPr>
    </w:p>
    <w:p w14:paraId="0AA28B35" w14:textId="31280CE9" w:rsidR="00BC5FDF" w:rsidRPr="00B73B4A" w:rsidRDefault="00BC5FDF" w:rsidP="00BC5FDF">
      <w:r>
        <w:t>Ideas were given for how to improve cycling facilities, some general and some specific ideas.  There was str</w:t>
      </w:r>
      <w:r w:rsidR="00BD5FB8">
        <w:t>o</w:t>
      </w:r>
      <w:r>
        <w:t>ng support for proper segregation of cyclists from vehicles and pedestrians.  It was also said that high quality connections are needed from origins outside of the city.</w:t>
      </w:r>
    </w:p>
    <w:p w14:paraId="18C32A07" w14:textId="77777777" w:rsidR="00BC5FDF" w:rsidRDefault="00BC5FDF" w:rsidP="00BC5FDF"/>
    <w:p w14:paraId="123003BF" w14:textId="77777777" w:rsidR="00BC5FDF" w:rsidRPr="00032BE3" w:rsidRDefault="00BC5FDF" w:rsidP="00BC5FDF">
      <w:pPr>
        <w:rPr>
          <w:b/>
        </w:rPr>
      </w:pPr>
      <w:r w:rsidRPr="00032BE3">
        <w:rPr>
          <w:b/>
        </w:rPr>
        <w:t>Impact of school run</w:t>
      </w:r>
    </w:p>
    <w:p w14:paraId="570C6883" w14:textId="77777777" w:rsidR="00BC5FDF" w:rsidRDefault="00BC5FDF" w:rsidP="00BC5FDF"/>
    <w:p w14:paraId="1212574A" w14:textId="6198F0CC" w:rsidR="00BC5FDF" w:rsidRDefault="00BC5FDF" w:rsidP="00BC5FDF">
      <w:r>
        <w:t xml:space="preserve">It was said </w:t>
      </w:r>
      <w:r w:rsidR="00C5758B">
        <w:t>several</w:t>
      </w:r>
      <w:r>
        <w:t xml:space="preserve"> times that unlike a congestion charge, the WPL would have a limited impact on the congestion associated with school runs, not least because many of these trips do not end in the car being parked.  </w:t>
      </w:r>
    </w:p>
    <w:p w14:paraId="64AB625C" w14:textId="77777777" w:rsidR="00BC5FDF" w:rsidRDefault="00BC5FDF" w:rsidP="00BC5FDF"/>
    <w:p w14:paraId="1DE95145" w14:textId="77777777" w:rsidR="00BC5FDF" w:rsidRPr="009D2847" w:rsidRDefault="00BC5FDF" w:rsidP="00BC5FDF">
      <w:pPr>
        <w:rPr>
          <w:b/>
        </w:rPr>
      </w:pPr>
      <w:r w:rsidRPr="009D2847">
        <w:rPr>
          <w:b/>
        </w:rPr>
        <w:t>Tourist coaches</w:t>
      </w:r>
    </w:p>
    <w:p w14:paraId="1ADF827C" w14:textId="77777777" w:rsidR="00BC5FDF" w:rsidRDefault="00BC5FDF" w:rsidP="00BC5FDF"/>
    <w:p w14:paraId="0B9D8E4A" w14:textId="0A015B32" w:rsidR="00BC5FDF" w:rsidRDefault="00BC5FDF" w:rsidP="00BC5FDF">
      <w:r>
        <w:t xml:space="preserve">Some concern was expressed about the impact that the proposals might or might not have on coaches bringing tourists to the city </w:t>
      </w:r>
      <w:r w:rsidR="00C5758B">
        <w:t>centre</w:t>
      </w:r>
      <w:r>
        <w:t>.  Practically speaking queries were raised about how coaches would turn around if they weren’t allowed through traffic restriction points.  Others were concerned that a WPL would not have sufficient effect on the negative impacts of tourist coaches.</w:t>
      </w:r>
    </w:p>
    <w:p w14:paraId="0545EB9D" w14:textId="77777777" w:rsidR="008E37C0" w:rsidRDefault="008E37C0" w:rsidP="00BC5FDF"/>
    <w:p w14:paraId="43C9D4EB" w14:textId="2D432DEF" w:rsidR="008E37C0" w:rsidRDefault="008E37C0" w:rsidP="00BC5FDF">
      <w:pPr>
        <w:sectPr w:rsidR="008E37C0" w:rsidSect="002D7E96">
          <w:pgSz w:w="11906" w:h="16838"/>
          <w:pgMar w:top="1440" w:right="1440" w:bottom="1440" w:left="1440" w:header="708" w:footer="708" w:gutter="0"/>
          <w:cols w:space="708"/>
          <w:docGrid w:linePitch="360"/>
        </w:sectPr>
      </w:pPr>
    </w:p>
    <w:p w14:paraId="7DC18B09"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lastRenderedPageBreak/>
        <w:drawing>
          <wp:anchor distT="0" distB="0" distL="114300" distR="114300" simplePos="0" relativeHeight="251857920" behindDoc="0" locked="0" layoutInCell="1" allowOverlap="1" wp14:anchorId="360ADEE3" wp14:editId="5A157E88">
            <wp:simplePos x="0" y="0"/>
            <wp:positionH relativeFrom="column">
              <wp:posOffset>3649459</wp:posOffset>
            </wp:positionH>
            <wp:positionV relativeFrom="paragraph">
              <wp:posOffset>60790</wp:posOffset>
            </wp:positionV>
            <wp:extent cx="1397578" cy="300250"/>
            <wp:effectExtent l="0" t="0" r="0" b="5080"/>
            <wp:wrapNone/>
            <wp:docPr id="77"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AA8F4-A20E-4594-BB46-439AB0AF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AA8F4-A20E-4594-BB46-439AB0AF4E19}"/>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578" cy="300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E37C0">
        <w:rPr>
          <w:rFonts w:ascii="Helvetica" w:eastAsia="Times New Roman" w:hAnsi="Helvetica" w:cs="Helvetica"/>
          <w:noProof/>
          <w:color w:val="333333"/>
          <w:sz w:val="21"/>
          <w:szCs w:val="21"/>
          <w:lang w:eastAsia="en-GB"/>
        </w:rPr>
        <w:drawing>
          <wp:anchor distT="0" distB="0" distL="114300" distR="114300" simplePos="0" relativeHeight="251856896" behindDoc="0" locked="0" layoutInCell="1" allowOverlap="1" wp14:anchorId="05A41FF8" wp14:editId="046B2A8A">
            <wp:simplePos x="0" y="0"/>
            <wp:positionH relativeFrom="column">
              <wp:posOffset>5199674</wp:posOffset>
            </wp:positionH>
            <wp:positionV relativeFrom="paragraph">
              <wp:posOffset>-534239</wp:posOffset>
            </wp:positionV>
            <wp:extent cx="709684" cy="1354140"/>
            <wp:effectExtent l="0" t="0" r="0" b="0"/>
            <wp:wrapNone/>
            <wp:docPr id="76"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FC615-8F46-4AB8-9E40-306497E70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FC615-8F46-4AB8-9E40-306497E708F2}"/>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9684" cy="1354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E37C0">
        <w:rPr>
          <w:rFonts w:ascii="Helvetica" w:eastAsia="Times New Roman" w:hAnsi="Helvetica" w:cs="Helvetica"/>
          <w:noProof/>
          <w:color w:val="333333"/>
          <w:sz w:val="21"/>
          <w:szCs w:val="21"/>
          <w:lang w:eastAsia="en-GB"/>
        </w:rPr>
        <mc:AlternateContent>
          <mc:Choice Requires="wps">
            <w:drawing>
              <wp:anchor distT="0" distB="0" distL="114300" distR="114300" simplePos="0" relativeHeight="251855872" behindDoc="0" locked="0" layoutInCell="1" allowOverlap="1" wp14:anchorId="1E4BA183" wp14:editId="567FECF7">
                <wp:simplePos x="0" y="0"/>
                <wp:positionH relativeFrom="column">
                  <wp:posOffset>-38100</wp:posOffset>
                </wp:positionH>
                <wp:positionV relativeFrom="paragraph">
                  <wp:posOffset>-57150</wp:posOffset>
                </wp:positionV>
                <wp:extent cx="914400" cy="9144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376C613" w14:textId="77777777" w:rsidR="008B5766" w:rsidRDefault="008B5766" w:rsidP="008E37C0">
                            <w:pPr>
                              <w:pStyle w:val="Heading1"/>
                              <w:rPr>
                                <w:rFonts w:ascii="Helvetica" w:eastAsia="Times New Roman" w:hAnsi="Helvetica" w:cs="Helvetica"/>
                                <w:color w:val="333333"/>
                                <w:sz w:val="40"/>
                              </w:rPr>
                            </w:pPr>
                            <w:r w:rsidRPr="00B62B72">
                              <w:rPr>
                                <w:rFonts w:ascii="Helvetica" w:eastAsia="Times New Roman" w:hAnsi="Helvetica" w:cs="Helvetica"/>
                                <w:color w:val="333333"/>
                                <w:sz w:val="40"/>
                              </w:rPr>
                              <w:t>Connecting Oxford</w:t>
                            </w:r>
                          </w:p>
                          <w:p w14:paraId="4E997DE6" w14:textId="77777777" w:rsidR="008B5766" w:rsidRPr="008E37C0" w:rsidRDefault="008B5766" w:rsidP="008E37C0">
                            <w:pPr>
                              <w:pStyle w:val="Heading1"/>
                              <w:rPr>
                                <w:rFonts w:ascii="Helvetica" w:eastAsia="Times New Roman" w:hAnsi="Helvetica" w:cs="Helvetica"/>
                                <w:color w:val="538135"/>
                                <w:sz w:val="40"/>
                              </w:rPr>
                            </w:pPr>
                            <w:r w:rsidRPr="008E37C0">
                              <w:rPr>
                                <w:rFonts w:ascii="Helvetica" w:eastAsia="Times New Roman" w:hAnsi="Helvetica" w:cs="Helvetica"/>
                                <w:color w:val="538135"/>
                                <w:sz w:val="40"/>
                              </w:rPr>
                              <w:t>Feedback survey</w:t>
                            </w:r>
                          </w:p>
                          <w:p w14:paraId="717FC6D4" w14:textId="77777777" w:rsidR="008B5766" w:rsidRPr="00B62B72" w:rsidRDefault="008B5766" w:rsidP="008E37C0">
                            <w:pPr>
                              <w:rPr>
                                <w:rFonts w:ascii="Helvetica" w:eastAsia="Times New Roman" w:hAnsi="Helvetica" w:cs="Helvetica"/>
                                <w:color w:val="333333"/>
                                <w:sz w:val="14"/>
                                <w:szCs w:val="21"/>
                              </w:rPr>
                            </w:pPr>
                            <w:r w:rsidRPr="00B62B72">
                              <w:rPr>
                                <w:rFonts w:ascii="Helvetica" w:eastAsia="Times New Roman" w:hAnsi="Helvetica" w:cs="Helvetica"/>
                                <w:color w:val="333333"/>
                                <w:sz w:val="14"/>
                                <w:szCs w:val="21"/>
                              </w:rPr>
                              <w:t> </w:t>
                            </w:r>
                          </w:p>
                          <w:p w14:paraId="4DFBB0E5" w14:textId="77777777" w:rsidR="008B5766" w:rsidRDefault="008B5766" w:rsidP="008E37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BA183" id="Text Box 74" o:spid="_x0000_s1033" type="#_x0000_t202" style="position:absolute;left:0;text-align:left;margin-left:-3pt;margin-top:-4.5pt;width:1in;height:1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" filled="f" stroked="f" strokeweight=".5pt">
                <v:textbox>
                  <w:txbxContent>
                    <w:p w14:paraId="1376C613" w14:textId="77777777" w:rsidR="008B5766" w:rsidRDefault="008B5766" w:rsidP="008E37C0">
                      <w:pPr>
                        <w:pStyle w:val="Heading1"/>
                        <w:rPr>
                          <w:rFonts w:ascii="Helvetica" w:eastAsia="Times New Roman" w:hAnsi="Helvetica" w:cs="Helvetica"/>
                          <w:color w:val="333333"/>
                          <w:sz w:val="40"/>
                        </w:rPr>
                      </w:pPr>
                      <w:r w:rsidRPr="00B62B72">
                        <w:rPr>
                          <w:rFonts w:ascii="Helvetica" w:eastAsia="Times New Roman" w:hAnsi="Helvetica" w:cs="Helvetica"/>
                          <w:color w:val="333333"/>
                          <w:sz w:val="40"/>
                        </w:rPr>
                        <w:t>Connecting Oxford</w:t>
                      </w:r>
                    </w:p>
                    <w:p w14:paraId="4E997DE6" w14:textId="77777777" w:rsidR="008B5766" w:rsidRPr="008E37C0" w:rsidRDefault="008B5766" w:rsidP="008E37C0">
                      <w:pPr>
                        <w:pStyle w:val="Heading1"/>
                        <w:rPr>
                          <w:rFonts w:ascii="Helvetica" w:eastAsia="Times New Roman" w:hAnsi="Helvetica" w:cs="Helvetica"/>
                          <w:color w:val="538135"/>
                          <w:sz w:val="40"/>
                        </w:rPr>
                      </w:pPr>
                      <w:r w:rsidRPr="008E37C0">
                        <w:rPr>
                          <w:rFonts w:ascii="Helvetica" w:eastAsia="Times New Roman" w:hAnsi="Helvetica" w:cs="Helvetica"/>
                          <w:color w:val="538135"/>
                          <w:sz w:val="40"/>
                        </w:rPr>
                        <w:t>Feedback survey</w:t>
                      </w:r>
                    </w:p>
                    <w:p w14:paraId="717FC6D4" w14:textId="77777777" w:rsidR="008B5766" w:rsidRPr="00B62B72" w:rsidRDefault="008B5766" w:rsidP="008E37C0">
                      <w:pPr>
                        <w:rPr>
                          <w:rFonts w:ascii="Helvetica" w:eastAsia="Times New Roman" w:hAnsi="Helvetica" w:cs="Helvetica"/>
                          <w:color w:val="333333"/>
                          <w:sz w:val="14"/>
                          <w:szCs w:val="21"/>
                        </w:rPr>
                      </w:pPr>
                      <w:r w:rsidRPr="00B62B72">
                        <w:rPr>
                          <w:rFonts w:ascii="Helvetica" w:eastAsia="Times New Roman" w:hAnsi="Helvetica" w:cs="Helvetica"/>
                          <w:color w:val="333333"/>
                          <w:sz w:val="14"/>
                          <w:szCs w:val="21"/>
                        </w:rPr>
                        <w:t> </w:t>
                      </w:r>
                    </w:p>
                    <w:p w14:paraId="4DFBB0E5" w14:textId="77777777" w:rsidR="008B5766" w:rsidRDefault="008B5766" w:rsidP="008E37C0"/>
                  </w:txbxContent>
                </v:textbox>
              </v:shape>
            </w:pict>
          </mc:Fallback>
        </mc:AlternateContent>
      </w:r>
    </w:p>
    <w:p w14:paraId="04FFDE2C" w14:textId="77777777" w:rsidR="008E37C0" w:rsidRPr="008E37C0" w:rsidRDefault="008E37C0" w:rsidP="008E37C0">
      <w:pPr>
        <w:spacing w:after="240"/>
        <w:rPr>
          <w:rFonts w:ascii="Helvetica" w:eastAsia="Times New Roman" w:hAnsi="Helvetica" w:cs="Helvetica"/>
          <w:color w:val="333333"/>
          <w:sz w:val="21"/>
          <w:szCs w:val="21"/>
          <w:lang w:eastAsia="en-GB"/>
        </w:rPr>
      </w:pPr>
    </w:p>
    <w:p w14:paraId="66FAE1DF" w14:textId="77777777" w:rsidR="008E37C0" w:rsidRPr="008E37C0" w:rsidRDefault="008E37C0" w:rsidP="008E37C0">
      <w:pPr>
        <w:outlineLvl w:val="0"/>
        <w:rPr>
          <w:rFonts w:ascii="Helvetica" w:eastAsia="Times New Roman" w:hAnsi="Helvetica" w:cs="Helvetica"/>
          <w:color w:val="333333"/>
          <w:kern w:val="36"/>
          <w:sz w:val="54"/>
          <w:szCs w:val="54"/>
          <w:lang w:eastAsia="en-GB"/>
        </w:rPr>
      </w:pPr>
      <w:r w:rsidRPr="008E37C0">
        <w:rPr>
          <w:rFonts w:ascii="Helvetica" w:eastAsia="Times New Roman" w:hAnsi="Helvetica" w:cs="Helvetica"/>
          <w:noProof/>
          <w:color w:val="333333"/>
          <w:kern w:val="36"/>
          <w:sz w:val="21"/>
          <w:szCs w:val="21"/>
          <w:lang w:eastAsia="en-GB"/>
        </w:rPr>
        <mc:AlternateContent>
          <mc:Choice Requires="wps">
            <w:drawing>
              <wp:anchor distT="0" distB="0" distL="114300" distR="114300" simplePos="0" relativeHeight="251854848" behindDoc="0" locked="0" layoutInCell="1" allowOverlap="1" wp14:anchorId="04B2996C" wp14:editId="52B487F8">
                <wp:simplePos x="0" y="0"/>
                <wp:positionH relativeFrom="column">
                  <wp:posOffset>-19050</wp:posOffset>
                </wp:positionH>
                <wp:positionV relativeFrom="paragraph">
                  <wp:posOffset>360045</wp:posOffset>
                </wp:positionV>
                <wp:extent cx="4895850" cy="38004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895850" cy="3800475"/>
                        </a:xfrm>
                        <a:prstGeom prst="rect">
                          <a:avLst/>
                        </a:prstGeom>
                        <a:noFill/>
                        <a:ln w="6350">
                          <a:noFill/>
                        </a:ln>
                      </wps:spPr>
                      <wps:txbx>
                        <w:txbxContent>
                          <w:p w14:paraId="5805C93B" w14:textId="77777777" w:rsidR="008B5766" w:rsidRPr="00B62B72" w:rsidRDefault="008B5766" w:rsidP="008E37C0">
                            <w:pPr>
                              <w:rPr>
                                <w:rFonts w:ascii="Helvetica" w:hAnsi="Helvetica" w:cs="Helvetica"/>
                                <w:sz w:val="32"/>
                              </w:rPr>
                            </w:pPr>
                            <w:r w:rsidRPr="00B62B72">
                              <w:rPr>
                                <w:rFonts w:ascii="Helvetica" w:hAnsi="Helvetica" w:cs="Helvetica"/>
                                <w:sz w:val="32"/>
                              </w:rPr>
                              <w:t>This is a printable version of an online survey, available at</w:t>
                            </w:r>
                            <w:r>
                              <w:rPr>
                                <w:rFonts w:ascii="Helvetica" w:hAnsi="Helvetica" w:cs="Helvetica"/>
                                <w:sz w:val="32"/>
                              </w:rPr>
                              <w:t>:</w:t>
                            </w:r>
                          </w:p>
                          <w:p w14:paraId="7105C568" w14:textId="77777777" w:rsidR="008B5766" w:rsidRPr="00B62B72" w:rsidRDefault="008B5766" w:rsidP="008E37C0">
                            <w:pPr>
                              <w:rPr>
                                <w:rFonts w:ascii="Helvetica" w:hAnsi="Helvetica" w:cs="Helvetica"/>
                                <w:sz w:val="32"/>
                              </w:rPr>
                            </w:pPr>
                          </w:p>
                          <w:p w14:paraId="057312FB" w14:textId="77777777" w:rsidR="008B5766" w:rsidRPr="00B62B72" w:rsidRDefault="00A9133E" w:rsidP="008E37C0">
                            <w:pPr>
                              <w:rPr>
                                <w:rFonts w:ascii="Helvetica" w:hAnsi="Helvetica" w:cs="Helvetica"/>
                                <w:sz w:val="32"/>
                              </w:rPr>
                            </w:pPr>
                            <w:hyperlink r:id="rId61" w:history="1">
                              <w:r w:rsidR="008B5766" w:rsidRPr="00B62B72">
                                <w:rPr>
                                  <w:rStyle w:val="Hyperlink"/>
                                  <w:rFonts w:ascii="Helvetica" w:hAnsi="Helvetica" w:cs="Helvetica"/>
                                  <w:sz w:val="32"/>
                                </w:rPr>
                                <w:t>https://www.smartsurvey.co.uk/s/60ZY3/</w:t>
                              </w:r>
                            </w:hyperlink>
                          </w:p>
                          <w:p w14:paraId="2AABE5C0" w14:textId="77777777" w:rsidR="008B5766" w:rsidRDefault="008B5766" w:rsidP="008E37C0">
                            <w:pPr>
                              <w:rPr>
                                <w:rFonts w:ascii="Helvetica" w:hAnsi="Helvetica" w:cs="Helvetica"/>
                                <w:sz w:val="32"/>
                              </w:rPr>
                            </w:pPr>
                          </w:p>
                          <w:p w14:paraId="1F99C3EE" w14:textId="77777777" w:rsidR="008B5766" w:rsidRPr="008E37C0" w:rsidRDefault="008B5766" w:rsidP="008E37C0">
                            <w:pPr>
                              <w:rPr>
                                <w:rFonts w:ascii="Helvetica" w:hAnsi="Helvetica" w:cs="Helvetica"/>
                                <w:b/>
                                <w:color w:val="538135"/>
                                <w:sz w:val="32"/>
                              </w:rPr>
                            </w:pPr>
                            <w:r w:rsidRPr="008E37C0">
                              <w:rPr>
                                <w:rFonts w:ascii="Helvetica" w:hAnsi="Helvetica" w:cs="Helvetica"/>
                                <w:b/>
                                <w:color w:val="538135"/>
                                <w:sz w:val="32"/>
                              </w:rPr>
                              <w:t>Please complete the survey online if you can.</w:t>
                            </w:r>
                          </w:p>
                          <w:p w14:paraId="68FE3862" w14:textId="77777777" w:rsidR="008B5766" w:rsidRDefault="008B5766" w:rsidP="008E37C0">
                            <w:pPr>
                              <w:rPr>
                                <w:rFonts w:ascii="Helvetica" w:hAnsi="Helvetica" w:cs="Helvetica"/>
                                <w:sz w:val="32"/>
                              </w:rPr>
                            </w:pPr>
                          </w:p>
                          <w:p w14:paraId="7BC5E6E8" w14:textId="77777777" w:rsidR="008B5766" w:rsidRDefault="008B5766" w:rsidP="008E37C0">
                            <w:pPr>
                              <w:rPr>
                                <w:rFonts w:ascii="Helvetica" w:hAnsi="Helvetica" w:cs="Helvetica"/>
                              </w:rPr>
                            </w:pPr>
                            <w:r w:rsidRPr="00B62B72">
                              <w:rPr>
                                <w:rFonts w:ascii="Helvetica" w:hAnsi="Helvetica" w:cs="Helvetica"/>
                              </w:rPr>
                              <w:t>Paper survey forms can be posted</w:t>
                            </w:r>
                            <w:r>
                              <w:rPr>
                                <w:rFonts w:ascii="Helvetica" w:hAnsi="Helvetica" w:cs="Helvetica"/>
                              </w:rPr>
                              <w:t xml:space="preserve"> or hand delivered</w:t>
                            </w:r>
                            <w:r w:rsidRPr="00B62B72">
                              <w:rPr>
                                <w:rFonts w:ascii="Helvetica" w:hAnsi="Helvetica" w:cs="Helvetica"/>
                              </w:rPr>
                              <w:t xml:space="preserve"> to:</w:t>
                            </w:r>
                          </w:p>
                          <w:p w14:paraId="72385447" w14:textId="77777777" w:rsidR="008B5766" w:rsidRDefault="008B5766" w:rsidP="008E37C0">
                            <w:pPr>
                              <w:rPr>
                                <w:rFonts w:ascii="Helvetica" w:hAnsi="Helvetica" w:cs="Helvetica"/>
                              </w:rPr>
                            </w:pPr>
                          </w:p>
                          <w:p w14:paraId="76062DB0" w14:textId="77777777" w:rsidR="008B5766" w:rsidRDefault="008B5766" w:rsidP="008E37C0">
                            <w:pPr>
                              <w:rPr>
                                <w:rFonts w:ascii="Helvetica" w:hAnsi="Helvetica" w:cs="Helvetica"/>
                              </w:rPr>
                            </w:pPr>
                            <w:r w:rsidRPr="00B62B72">
                              <w:rPr>
                                <w:rFonts w:ascii="Helvetica" w:hAnsi="Helvetica" w:cs="Helvetica"/>
                              </w:rPr>
                              <w:t>Connecting Oxford</w:t>
                            </w:r>
                          </w:p>
                          <w:p w14:paraId="6613A98D" w14:textId="77777777" w:rsidR="008B5766" w:rsidRPr="00B62B72" w:rsidRDefault="008B5766" w:rsidP="008E37C0">
                            <w:pPr>
                              <w:rPr>
                                <w:rFonts w:ascii="Helvetica" w:hAnsi="Helvetica" w:cs="Helvetica"/>
                              </w:rPr>
                            </w:pPr>
                            <w:r w:rsidRPr="00B62B72">
                              <w:rPr>
                                <w:rFonts w:ascii="Helvetica" w:hAnsi="Helvetica" w:cs="Helvetica"/>
                              </w:rPr>
                              <w:t>Oxfordshire County Council</w:t>
                            </w:r>
                          </w:p>
                          <w:p w14:paraId="1B5C86BA" w14:textId="77777777" w:rsidR="008B5766" w:rsidRDefault="008B5766" w:rsidP="008E37C0">
                            <w:pPr>
                              <w:rPr>
                                <w:rFonts w:ascii="Helvetica" w:hAnsi="Helvetica" w:cs="Helvetica"/>
                              </w:rPr>
                            </w:pPr>
                            <w:r w:rsidRPr="00B62B72">
                              <w:rPr>
                                <w:rFonts w:ascii="Helvetica" w:hAnsi="Helvetica" w:cs="Helvetica"/>
                              </w:rPr>
                              <w:t>County Hall</w:t>
                            </w:r>
                          </w:p>
                          <w:p w14:paraId="47A954C1" w14:textId="77777777" w:rsidR="008B5766" w:rsidRDefault="008B5766" w:rsidP="008E37C0">
                            <w:pPr>
                              <w:rPr>
                                <w:rFonts w:ascii="Helvetica" w:hAnsi="Helvetica" w:cs="Helvetica"/>
                              </w:rPr>
                            </w:pPr>
                            <w:r w:rsidRPr="00B62B72">
                              <w:rPr>
                                <w:rFonts w:ascii="Helvetica" w:hAnsi="Helvetica" w:cs="Helvetica"/>
                              </w:rPr>
                              <w:t>New Road</w:t>
                            </w:r>
                          </w:p>
                          <w:p w14:paraId="46253905" w14:textId="77777777" w:rsidR="008B5766" w:rsidRDefault="008B5766" w:rsidP="008E37C0">
                            <w:pPr>
                              <w:rPr>
                                <w:rFonts w:ascii="Helvetica" w:hAnsi="Helvetica" w:cs="Helvetica"/>
                              </w:rPr>
                            </w:pPr>
                            <w:r w:rsidRPr="00B62B72">
                              <w:rPr>
                                <w:rFonts w:ascii="Helvetica" w:hAnsi="Helvetica" w:cs="Helvetica"/>
                              </w:rPr>
                              <w:t xml:space="preserve">Oxford </w:t>
                            </w:r>
                          </w:p>
                          <w:p w14:paraId="1D09448B" w14:textId="77777777" w:rsidR="008B5766" w:rsidRPr="00B62B72" w:rsidRDefault="008B5766" w:rsidP="008E37C0">
                            <w:pPr>
                              <w:rPr>
                                <w:rFonts w:ascii="Helvetica" w:hAnsi="Helvetica" w:cs="Helvetica"/>
                              </w:rPr>
                            </w:pPr>
                            <w:r w:rsidRPr="00B62B72">
                              <w:rPr>
                                <w:rFonts w:ascii="Helvetica" w:hAnsi="Helvetica" w:cs="Helvetica"/>
                              </w:rPr>
                              <w:t>OX1 1ND</w:t>
                            </w:r>
                          </w:p>
                          <w:p w14:paraId="0797462A" w14:textId="77777777" w:rsidR="008B5766" w:rsidRDefault="008B5766" w:rsidP="008E37C0">
                            <w:pPr>
                              <w:rPr>
                                <w:rFonts w:ascii="Helvetica" w:hAnsi="Helvetica" w:cs="Helvetica"/>
                                <w:sz w:val="32"/>
                              </w:rPr>
                            </w:pPr>
                          </w:p>
                          <w:p w14:paraId="516B7F8A" w14:textId="77777777" w:rsidR="008B5766" w:rsidRPr="00B62B72" w:rsidRDefault="008B5766" w:rsidP="008E37C0">
                            <w:pPr>
                              <w:rPr>
                                <w:rFonts w:ascii="Helvetica" w:hAnsi="Helvetica" w:cs="Helvetica"/>
                                <w:sz w:val="32"/>
                              </w:rPr>
                            </w:pPr>
                            <w:r w:rsidRPr="00B62B72">
                              <w:rPr>
                                <w:rFonts w:ascii="Helvetica" w:hAnsi="Helvetica" w:cs="Helvetica"/>
                              </w:rPr>
                              <w:t xml:space="preserve">This is </w:t>
                            </w:r>
                            <w:r w:rsidRPr="00B62B72">
                              <w:rPr>
                                <w:rFonts w:ascii="Helvetica" w:hAnsi="Helvetica" w:cs="Helvetica"/>
                                <w:b/>
                              </w:rPr>
                              <w:t>not</w:t>
                            </w:r>
                            <w:r w:rsidRPr="00B62B72">
                              <w:rPr>
                                <w:rFonts w:ascii="Helvetica" w:hAnsi="Helvetica" w:cs="Helvetica"/>
                              </w:rPr>
                              <w:t xml:space="preserve"> a freepost</w:t>
                            </w:r>
                            <w:r>
                              <w:rPr>
                                <w:rFonts w:ascii="Helvetica" w:hAnsi="Helvetica" w:cs="Helvetica"/>
                              </w:rPr>
                              <w:t xml:space="preserv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2996C" id="Text Box 73" o:spid="_x0000_s1034" type="#_x0000_t202" style="position:absolute;margin-left:-1.5pt;margin-top:28.35pt;width:385.5pt;height:29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" filled="f" stroked="f" strokeweight=".5pt">
                <v:textbox>
                  <w:txbxContent>
                    <w:p w14:paraId="5805C93B" w14:textId="77777777" w:rsidR="008B5766" w:rsidRPr="00B62B72" w:rsidRDefault="008B5766" w:rsidP="008E37C0">
                      <w:pPr>
                        <w:rPr>
                          <w:rFonts w:ascii="Helvetica" w:hAnsi="Helvetica" w:cs="Helvetica"/>
                          <w:sz w:val="32"/>
                        </w:rPr>
                      </w:pPr>
                      <w:r w:rsidRPr="00B62B72">
                        <w:rPr>
                          <w:rFonts w:ascii="Helvetica" w:hAnsi="Helvetica" w:cs="Helvetica"/>
                          <w:sz w:val="32"/>
                        </w:rPr>
                        <w:t>This is a printable version of an online survey, available at</w:t>
                      </w:r>
                      <w:r>
                        <w:rPr>
                          <w:rFonts w:ascii="Helvetica" w:hAnsi="Helvetica" w:cs="Helvetica"/>
                          <w:sz w:val="32"/>
                        </w:rPr>
                        <w:t>:</w:t>
                      </w:r>
                    </w:p>
                    <w:p w14:paraId="7105C568" w14:textId="77777777" w:rsidR="008B5766" w:rsidRPr="00B62B72" w:rsidRDefault="008B5766" w:rsidP="008E37C0">
                      <w:pPr>
                        <w:rPr>
                          <w:rFonts w:ascii="Helvetica" w:hAnsi="Helvetica" w:cs="Helvetica"/>
                          <w:sz w:val="32"/>
                        </w:rPr>
                      </w:pPr>
                    </w:p>
                    <w:p w14:paraId="057312FB" w14:textId="77777777" w:rsidR="008B5766" w:rsidRPr="00B62B72" w:rsidRDefault="008B5766" w:rsidP="008E37C0">
                      <w:pPr>
                        <w:rPr>
                          <w:rFonts w:ascii="Helvetica" w:hAnsi="Helvetica" w:cs="Helvetica"/>
                          <w:sz w:val="32"/>
                        </w:rPr>
                      </w:pPr>
                      <w:hyperlink r:id="rId62" w:history="1">
                        <w:r w:rsidRPr="00B62B72">
                          <w:rPr>
                            <w:rStyle w:val="Hyperlink"/>
                            <w:rFonts w:ascii="Helvetica" w:hAnsi="Helvetica" w:cs="Helvetica"/>
                            <w:sz w:val="32"/>
                          </w:rPr>
                          <w:t>https://www.smartsurvey.co.uk/s/60ZY3/</w:t>
                        </w:r>
                      </w:hyperlink>
                    </w:p>
                    <w:p w14:paraId="2AABE5C0" w14:textId="77777777" w:rsidR="008B5766" w:rsidRDefault="008B5766" w:rsidP="008E37C0">
                      <w:pPr>
                        <w:rPr>
                          <w:rFonts w:ascii="Helvetica" w:hAnsi="Helvetica" w:cs="Helvetica"/>
                          <w:sz w:val="32"/>
                        </w:rPr>
                      </w:pPr>
                    </w:p>
                    <w:p w14:paraId="1F99C3EE" w14:textId="77777777" w:rsidR="008B5766" w:rsidRPr="008E37C0" w:rsidRDefault="008B5766" w:rsidP="008E37C0">
                      <w:pPr>
                        <w:rPr>
                          <w:rFonts w:ascii="Helvetica" w:hAnsi="Helvetica" w:cs="Helvetica"/>
                          <w:b/>
                          <w:color w:val="538135"/>
                          <w:sz w:val="32"/>
                        </w:rPr>
                      </w:pPr>
                      <w:r w:rsidRPr="008E37C0">
                        <w:rPr>
                          <w:rFonts w:ascii="Helvetica" w:hAnsi="Helvetica" w:cs="Helvetica"/>
                          <w:b/>
                          <w:color w:val="538135"/>
                          <w:sz w:val="32"/>
                        </w:rPr>
                        <w:t>Please complete the survey online if you can.</w:t>
                      </w:r>
                    </w:p>
                    <w:p w14:paraId="68FE3862" w14:textId="77777777" w:rsidR="008B5766" w:rsidRDefault="008B5766" w:rsidP="008E37C0">
                      <w:pPr>
                        <w:rPr>
                          <w:rFonts w:ascii="Helvetica" w:hAnsi="Helvetica" w:cs="Helvetica"/>
                          <w:sz w:val="32"/>
                        </w:rPr>
                      </w:pPr>
                    </w:p>
                    <w:p w14:paraId="7BC5E6E8" w14:textId="77777777" w:rsidR="008B5766" w:rsidRDefault="008B5766" w:rsidP="008E37C0">
                      <w:pPr>
                        <w:rPr>
                          <w:rFonts w:ascii="Helvetica" w:hAnsi="Helvetica" w:cs="Helvetica"/>
                        </w:rPr>
                      </w:pPr>
                      <w:r w:rsidRPr="00B62B72">
                        <w:rPr>
                          <w:rFonts w:ascii="Helvetica" w:hAnsi="Helvetica" w:cs="Helvetica"/>
                        </w:rPr>
                        <w:t xml:space="preserve">Paper survey forms can be </w:t>
                      </w:r>
                      <w:proofErr w:type="gramStart"/>
                      <w:r w:rsidRPr="00B62B72">
                        <w:rPr>
                          <w:rFonts w:ascii="Helvetica" w:hAnsi="Helvetica" w:cs="Helvetica"/>
                        </w:rPr>
                        <w:t>posted</w:t>
                      </w:r>
                      <w:proofErr w:type="gramEnd"/>
                      <w:r>
                        <w:rPr>
                          <w:rFonts w:ascii="Helvetica" w:hAnsi="Helvetica" w:cs="Helvetica"/>
                        </w:rPr>
                        <w:t xml:space="preserve"> or hand delivered</w:t>
                      </w:r>
                      <w:r w:rsidRPr="00B62B72">
                        <w:rPr>
                          <w:rFonts w:ascii="Helvetica" w:hAnsi="Helvetica" w:cs="Helvetica"/>
                        </w:rPr>
                        <w:t xml:space="preserve"> to:</w:t>
                      </w:r>
                    </w:p>
                    <w:p w14:paraId="72385447" w14:textId="77777777" w:rsidR="008B5766" w:rsidRDefault="008B5766" w:rsidP="008E37C0">
                      <w:pPr>
                        <w:rPr>
                          <w:rFonts w:ascii="Helvetica" w:hAnsi="Helvetica" w:cs="Helvetica"/>
                        </w:rPr>
                      </w:pPr>
                    </w:p>
                    <w:p w14:paraId="76062DB0" w14:textId="77777777" w:rsidR="008B5766" w:rsidRDefault="008B5766" w:rsidP="008E37C0">
                      <w:pPr>
                        <w:rPr>
                          <w:rFonts w:ascii="Helvetica" w:hAnsi="Helvetica" w:cs="Helvetica"/>
                        </w:rPr>
                      </w:pPr>
                      <w:r w:rsidRPr="00B62B72">
                        <w:rPr>
                          <w:rFonts w:ascii="Helvetica" w:hAnsi="Helvetica" w:cs="Helvetica"/>
                        </w:rPr>
                        <w:t>Connecting Oxford</w:t>
                      </w:r>
                    </w:p>
                    <w:p w14:paraId="6613A98D" w14:textId="77777777" w:rsidR="008B5766" w:rsidRPr="00B62B72" w:rsidRDefault="008B5766" w:rsidP="008E37C0">
                      <w:pPr>
                        <w:rPr>
                          <w:rFonts w:ascii="Helvetica" w:hAnsi="Helvetica" w:cs="Helvetica"/>
                        </w:rPr>
                      </w:pPr>
                      <w:r w:rsidRPr="00B62B72">
                        <w:rPr>
                          <w:rFonts w:ascii="Helvetica" w:hAnsi="Helvetica" w:cs="Helvetica"/>
                        </w:rPr>
                        <w:t>Oxfordshire County Council</w:t>
                      </w:r>
                    </w:p>
                    <w:p w14:paraId="1B5C86BA" w14:textId="77777777" w:rsidR="008B5766" w:rsidRDefault="008B5766" w:rsidP="008E37C0">
                      <w:pPr>
                        <w:rPr>
                          <w:rFonts w:ascii="Helvetica" w:hAnsi="Helvetica" w:cs="Helvetica"/>
                        </w:rPr>
                      </w:pPr>
                      <w:r w:rsidRPr="00B62B72">
                        <w:rPr>
                          <w:rFonts w:ascii="Helvetica" w:hAnsi="Helvetica" w:cs="Helvetica"/>
                        </w:rPr>
                        <w:t>County Hall</w:t>
                      </w:r>
                    </w:p>
                    <w:p w14:paraId="47A954C1" w14:textId="77777777" w:rsidR="008B5766" w:rsidRDefault="008B5766" w:rsidP="008E37C0">
                      <w:pPr>
                        <w:rPr>
                          <w:rFonts w:ascii="Helvetica" w:hAnsi="Helvetica" w:cs="Helvetica"/>
                        </w:rPr>
                      </w:pPr>
                      <w:r w:rsidRPr="00B62B72">
                        <w:rPr>
                          <w:rFonts w:ascii="Helvetica" w:hAnsi="Helvetica" w:cs="Helvetica"/>
                        </w:rPr>
                        <w:t>New Road</w:t>
                      </w:r>
                    </w:p>
                    <w:p w14:paraId="46253905" w14:textId="77777777" w:rsidR="008B5766" w:rsidRDefault="008B5766" w:rsidP="008E37C0">
                      <w:pPr>
                        <w:rPr>
                          <w:rFonts w:ascii="Helvetica" w:hAnsi="Helvetica" w:cs="Helvetica"/>
                        </w:rPr>
                      </w:pPr>
                      <w:r w:rsidRPr="00B62B72">
                        <w:rPr>
                          <w:rFonts w:ascii="Helvetica" w:hAnsi="Helvetica" w:cs="Helvetica"/>
                        </w:rPr>
                        <w:t xml:space="preserve">Oxford </w:t>
                      </w:r>
                    </w:p>
                    <w:p w14:paraId="1D09448B" w14:textId="77777777" w:rsidR="008B5766" w:rsidRPr="00B62B72" w:rsidRDefault="008B5766" w:rsidP="008E37C0">
                      <w:pPr>
                        <w:rPr>
                          <w:rFonts w:ascii="Helvetica" w:hAnsi="Helvetica" w:cs="Helvetica"/>
                        </w:rPr>
                      </w:pPr>
                      <w:r w:rsidRPr="00B62B72">
                        <w:rPr>
                          <w:rFonts w:ascii="Helvetica" w:hAnsi="Helvetica" w:cs="Helvetica"/>
                        </w:rPr>
                        <w:t>OX1 1ND</w:t>
                      </w:r>
                    </w:p>
                    <w:p w14:paraId="0797462A" w14:textId="77777777" w:rsidR="008B5766" w:rsidRDefault="008B5766" w:rsidP="008E37C0">
                      <w:pPr>
                        <w:rPr>
                          <w:rFonts w:ascii="Helvetica" w:hAnsi="Helvetica" w:cs="Helvetica"/>
                          <w:sz w:val="32"/>
                        </w:rPr>
                      </w:pPr>
                    </w:p>
                    <w:p w14:paraId="516B7F8A" w14:textId="77777777" w:rsidR="008B5766" w:rsidRPr="00B62B72" w:rsidRDefault="008B5766" w:rsidP="008E37C0">
                      <w:pPr>
                        <w:rPr>
                          <w:rFonts w:ascii="Helvetica" w:hAnsi="Helvetica" w:cs="Helvetica"/>
                          <w:sz w:val="32"/>
                        </w:rPr>
                      </w:pPr>
                      <w:r w:rsidRPr="00B62B72">
                        <w:rPr>
                          <w:rFonts w:ascii="Helvetica" w:hAnsi="Helvetica" w:cs="Helvetica"/>
                        </w:rPr>
                        <w:t xml:space="preserve">This is </w:t>
                      </w:r>
                      <w:r w:rsidRPr="00B62B72">
                        <w:rPr>
                          <w:rFonts w:ascii="Helvetica" w:hAnsi="Helvetica" w:cs="Helvetica"/>
                          <w:b/>
                        </w:rPr>
                        <w:t>not</w:t>
                      </w:r>
                      <w:r w:rsidRPr="00B62B72">
                        <w:rPr>
                          <w:rFonts w:ascii="Helvetica" w:hAnsi="Helvetica" w:cs="Helvetica"/>
                        </w:rPr>
                        <w:t xml:space="preserve"> a freepost</w:t>
                      </w:r>
                      <w:r>
                        <w:rPr>
                          <w:rFonts w:ascii="Helvetica" w:hAnsi="Helvetica" w:cs="Helvetica"/>
                        </w:rPr>
                        <w:t xml:space="preserve"> address.</w:t>
                      </w:r>
                    </w:p>
                  </w:txbxContent>
                </v:textbox>
              </v:shape>
            </w:pict>
          </mc:Fallback>
        </mc:AlternateContent>
      </w:r>
    </w:p>
    <w:p w14:paraId="41B82870" w14:textId="77777777" w:rsidR="008E37C0" w:rsidRPr="008E37C0" w:rsidRDefault="008E37C0" w:rsidP="008E37C0">
      <w:pPr>
        <w:outlineLvl w:val="0"/>
        <w:rPr>
          <w:rFonts w:ascii="Helvetica" w:eastAsia="Times New Roman" w:hAnsi="Helvetica" w:cs="Helvetica"/>
          <w:color w:val="333333"/>
          <w:kern w:val="36"/>
          <w:sz w:val="54"/>
          <w:szCs w:val="54"/>
          <w:lang w:eastAsia="en-GB"/>
        </w:rPr>
      </w:pPr>
    </w:p>
    <w:p w14:paraId="50F43743" w14:textId="77777777" w:rsidR="008E37C0" w:rsidRPr="008E37C0" w:rsidRDefault="008E37C0" w:rsidP="008E37C0">
      <w:pPr>
        <w:outlineLvl w:val="0"/>
        <w:rPr>
          <w:rFonts w:ascii="Helvetica" w:eastAsia="Times New Roman" w:hAnsi="Helvetica" w:cs="Helvetica"/>
          <w:color w:val="333333"/>
          <w:kern w:val="36"/>
          <w:sz w:val="54"/>
          <w:szCs w:val="54"/>
          <w:lang w:eastAsia="en-GB"/>
        </w:rPr>
      </w:pPr>
    </w:p>
    <w:p w14:paraId="43F8F8BB" w14:textId="77777777" w:rsidR="008E37C0" w:rsidRPr="008E37C0" w:rsidRDefault="008E37C0" w:rsidP="008E37C0">
      <w:pPr>
        <w:outlineLvl w:val="0"/>
        <w:rPr>
          <w:rFonts w:ascii="Helvetica" w:eastAsia="Times New Roman" w:hAnsi="Helvetica" w:cs="Helvetica"/>
          <w:color w:val="333333"/>
          <w:kern w:val="36"/>
          <w:sz w:val="54"/>
          <w:szCs w:val="54"/>
          <w:lang w:eastAsia="en-GB"/>
        </w:rPr>
      </w:pPr>
    </w:p>
    <w:p w14:paraId="416AED48" w14:textId="77777777" w:rsidR="008E37C0" w:rsidRPr="008E37C0" w:rsidRDefault="008E37C0" w:rsidP="008E37C0">
      <w:pPr>
        <w:outlineLvl w:val="0"/>
        <w:rPr>
          <w:rFonts w:ascii="Helvetica" w:eastAsia="Times New Roman" w:hAnsi="Helvetica" w:cs="Helvetica"/>
          <w:color w:val="333333"/>
          <w:kern w:val="36"/>
          <w:sz w:val="54"/>
          <w:szCs w:val="54"/>
          <w:lang w:eastAsia="en-GB"/>
        </w:rPr>
      </w:pPr>
    </w:p>
    <w:p w14:paraId="3E1DCAB5"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17F65CA5"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614CE614"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5E2379AF"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12002869"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2B1B04F6" w14:textId="77777777" w:rsidR="008E37C0" w:rsidRPr="008E37C0" w:rsidRDefault="008E37C0" w:rsidP="008E37C0">
      <w:pPr>
        <w:outlineLvl w:val="0"/>
        <w:rPr>
          <w:rFonts w:ascii="Helvetica" w:eastAsia="Times New Roman" w:hAnsi="Helvetica" w:cs="Helvetica"/>
          <w:color w:val="333333"/>
          <w:kern w:val="36"/>
          <w:sz w:val="40"/>
          <w:szCs w:val="54"/>
          <w:lang w:eastAsia="en-GB"/>
        </w:rPr>
      </w:pPr>
    </w:p>
    <w:p w14:paraId="469A096A" w14:textId="77777777" w:rsidR="008E37C0" w:rsidRPr="008E37C0" w:rsidRDefault="008E37C0" w:rsidP="008E37C0">
      <w:pPr>
        <w:pBdr>
          <w:bottom w:val="single" w:sz="6" w:space="0" w:color="auto"/>
        </w:pBdr>
        <w:rPr>
          <w:rFonts w:ascii="Helvetica" w:eastAsia="Times New Roman" w:hAnsi="Helvetica" w:cs="Helvetica"/>
          <w:b/>
          <w:bCs/>
          <w:color w:val="008000"/>
          <w:sz w:val="28"/>
          <w:szCs w:val="42"/>
          <w:lang w:eastAsia="en-GB"/>
        </w:rPr>
      </w:pPr>
    </w:p>
    <w:p w14:paraId="1E67FC41" w14:textId="77777777" w:rsidR="008E37C0" w:rsidRPr="008E37C0" w:rsidRDefault="008E37C0" w:rsidP="008E37C0">
      <w:pPr>
        <w:pBdr>
          <w:bottom w:val="single" w:sz="6" w:space="0" w:color="auto"/>
        </w:pBdr>
        <w:rPr>
          <w:rFonts w:ascii="Helvetica" w:eastAsia="Times New Roman" w:hAnsi="Helvetica" w:cs="Helvetica"/>
          <w:b/>
          <w:bCs/>
          <w:color w:val="008000"/>
          <w:sz w:val="28"/>
          <w:szCs w:val="42"/>
          <w:lang w:eastAsia="en-GB"/>
        </w:rPr>
      </w:pPr>
    </w:p>
    <w:p w14:paraId="16450DCD" w14:textId="77777777" w:rsidR="008E37C0" w:rsidRPr="008E37C0" w:rsidRDefault="008E37C0" w:rsidP="008E37C0">
      <w:pPr>
        <w:rPr>
          <w:rFonts w:ascii="Helvetica" w:eastAsia="Times New Roman" w:hAnsi="Helvetica" w:cs="Helvetica"/>
          <w:bCs/>
          <w:color w:val="008000"/>
          <w:sz w:val="32"/>
          <w:szCs w:val="42"/>
          <w:lang w:eastAsia="en-GB"/>
        </w:rPr>
      </w:pPr>
    </w:p>
    <w:p w14:paraId="722F302F" w14:textId="77777777" w:rsidR="008E37C0" w:rsidRPr="008E37C0" w:rsidRDefault="008E37C0" w:rsidP="008E37C0">
      <w:pPr>
        <w:rPr>
          <w:rFonts w:ascii="Helvetica" w:eastAsia="Times New Roman" w:hAnsi="Helvetica" w:cs="Helvetica"/>
          <w:bCs/>
          <w:color w:val="333333"/>
          <w:sz w:val="16"/>
          <w:szCs w:val="21"/>
          <w:lang w:eastAsia="en-GB"/>
        </w:rPr>
      </w:pPr>
      <w:r w:rsidRPr="008E37C0">
        <w:rPr>
          <w:rFonts w:ascii="Helvetica" w:eastAsia="Times New Roman" w:hAnsi="Helvetica" w:cs="Helvetica"/>
          <w:bCs/>
          <w:color w:val="008000"/>
          <w:sz w:val="32"/>
          <w:szCs w:val="42"/>
          <w:lang w:eastAsia="en-GB"/>
        </w:rPr>
        <w:t>Welcome.</w:t>
      </w:r>
      <w:r w:rsidRPr="008E37C0">
        <w:rPr>
          <w:rFonts w:ascii="Helvetica" w:eastAsia="Times New Roman" w:hAnsi="Helvetica" w:cs="Helvetica"/>
          <w:bCs/>
          <w:color w:val="333333"/>
          <w:sz w:val="32"/>
          <w:szCs w:val="42"/>
          <w:lang w:eastAsia="en-GB"/>
        </w:rPr>
        <w:br/>
      </w:r>
      <w:r w:rsidRPr="008E37C0">
        <w:rPr>
          <w:rFonts w:ascii="Helvetica" w:eastAsia="Times New Roman" w:hAnsi="Helvetica" w:cs="Helvetica"/>
          <w:bCs/>
          <w:color w:val="333333"/>
          <w:sz w:val="32"/>
          <w:szCs w:val="42"/>
          <w:lang w:eastAsia="en-GB"/>
        </w:rPr>
        <w:br/>
        <w:t xml:space="preserve">We're suggesting some bold ideas to improve connectivity, reduce congestion and tackle pollution in and around Oxford.  </w:t>
      </w:r>
      <w:r w:rsidRPr="008E37C0">
        <w:rPr>
          <w:rFonts w:ascii="Helvetica" w:eastAsia="Times New Roman" w:hAnsi="Helvetica" w:cs="Helvetica"/>
          <w:bCs/>
          <w:color w:val="008000"/>
          <w:sz w:val="32"/>
          <w:szCs w:val="42"/>
          <w:lang w:eastAsia="en-GB"/>
        </w:rPr>
        <w:t>We need your views on them to help us develop the proposals.</w:t>
      </w:r>
      <w:r w:rsidRPr="008E37C0">
        <w:rPr>
          <w:rFonts w:ascii="Helvetica" w:eastAsia="Times New Roman" w:hAnsi="Helvetica" w:cs="Helvetica"/>
          <w:bCs/>
          <w:color w:val="333333"/>
          <w:sz w:val="16"/>
          <w:szCs w:val="21"/>
          <w:lang w:eastAsia="en-GB"/>
        </w:rPr>
        <w:br/>
      </w:r>
      <w:r w:rsidRPr="008E37C0">
        <w:rPr>
          <w:rFonts w:ascii="Helvetica" w:eastAsia="Times New Roman" w:hAnsi="Helvetica" w:cs="Helvetica"/>
          <w:bCs/>
          <w:color w:val="333333"/>
          <w:sz w:val="16"/>
          <w:szCs w:val="21"/>
          <w:lang w:eastAsia="en-GB"/>
        </w:rPr>
        <w:br/>
        <w:t xml:space="preserve">  </w:t>
      </w:r>
    </w:p>
    <w:tbl>
      <w:tblPr>
        <w:tblW w:w="0" w:type="auto"/>
        <w:tblCellMar>
          <w:top w:w="30" w:type="dxa"/>
          <w:left w:w="30" w:type="dxa"/>
          <w:bottom w:w="30" w:type="dxa"/>
          <w:right w:w="30" w:type="dxa"/>
        </w:tblCellMar>
        <w:tblLook w:val="04A0" w:firstRow="1" w:lastRow="0" w:firstColumn="1" w:lastColumn="0" w:noHBand="0" w:noVBand="1"/>
      </w:tblPr>
      <w:tblGrid>
        <w:gridCol w:w="9026"/>
      </w:tblGrid>
      <w:tr w:rsidR="008E37C0" w:rsidRPr="008E37C0" w14:paraId="2CF6CAC3" w14:textId="77777777" w:rsidTr="006430E7">
        <w:tc>
          <w:tcPr>
            <w:tcW w:w="0" w:type="auto"/>
            <w:shd w:val="clear" w:color="auto" w:fill="auto"/>
            <w:tcMar>
              <w:top w:w="0" w:type="dxa"/>
              <w:left w:w="0" w:type="dxa"/>
              <w:bottom w:w="0" w:type="dxa"/>
              <w:right w:w="0" w:type="dxa"/>
            </w:tcMar>
            <w:vAlign w:val="center"/>
            <w:hideMark/>
          </w:tcPr>
          <w:p w14:paraId="17587C8E" w14:textId="77777777" w:rsidR="008E37C0" w:rsidRPr="008E37C0" w:rsidRDefault="008E37C0" w:rsidP="008E37C0">
            <w:pPr>
              <w:spacing w:before="300" w:after="300"/>
              <w:rPr>
                <w:rFonts w:ascii="Helvetica" w:eastAsia="Times New Roman" w:hAnsi="Helvetica" w:cs="Helvetica"/>
                <w:color w:val="333333"/>
                <w:sz w:val="32"/>
                <w:szCs w:val="21"/>
                <w:lang w:eastAsia="en-GB"/>
              </w:rPr>
            </w:pPr>
            <w:r w:rsidRPr="008E37C0">
              <w:rPr>
                <w:rFonts w:ascii="Helvetica" w:eastAsia="Times New Roman" w:hAnsi="Helvetica" w:cs="Helvetica"/>
                <w:color w:val="333333"/>
                <w:sz w:val="32"/>
                <w:szCs w:val="33"/>
                <w:lang w:eastAsia="en-GB"/>
              </w:rPr>
              <w:t xml:space="preserve">Please </w:t>
            </w:r>
            <w:hyperlink r:id="rId63" w:tgtFrame="_blank" w:history="1">
              <w:r w:rsidRPr="008E37C0">
                <w:rPr>
                  <w:rFonts w:ascii="Helvetica" w:eastAsia="Times New Roman" w:hAnsi="Helvetica" w:cs="Helvetica"/>
                  <w:color w:val="008000"/>
                  <w:sz w:val="32"/>
                  <w:szCs w:val="33"/>
                  <w:lang w:eastAsia="en-GB"/>
                </w:rPr>
                <w:t>read the Connecting Oxford brochure</w:t>
              </w:r>
            </w:hyperlink>
            <w:r w:rsidRPr="008E37C0">
              <w:rPr>
                <w:rFonts w:ascii="Helvetica" w:eastAsia="Times New Roman" w:hAnsi="Helvetica" w:cs="Helvetica"/>
                <w:color w:val="333333"/>
                <w:sz w:val="32"/>
                <w:szCs w:val="33"/>
                <w:lang w:eastAsia="en-GB"/>
              </w:rPr>
              <w:t xml:space="preserve"> before completing this questionnaire. ​</w:t>
            </w:r>
          </w:p>
          <w:p w14:paraId="38AF0244" w14:textId="77777777" w:rsidR="008E37C0" w:rsidRPr="008E37C0" w:rsidRDefault="008E37C0" w:rsidP="008E37C0">
            <w:pPr>
              <w:spacing w:before="300" w:after="300"/>
              <w:rPr>
                <w:rFonts w:ascii="Helvetica" w:eastAsia="Times New Roman" w:hAnsi="Helvetica" w:cs="Helvetica"/>
                <w:color w:val="333333"/>
                <w:sz w:val="32"/>
                <w:szCs w:val="21"/>
                <w:lang w:eastAsia="en-GB"/>
              </w:rPr>
            </w:pPr>
          </w:p>
        </w:tc>
      </w:tr>
    </w:tbl>
    <w:p w14:paraId="12CD6F70" w14:textId="77777777" w:rsidR="008E37C0" w:rsidRPr="008E37C0" w:rsidRDefault="008E37C0" w:rsidP="008E37C0">
      <w:pPr>
        <w:rPr>
          <w:rFonts w:ascii="Helvetica" w:eastAsia="Times New Roman" w:hAnsi="Helvetica" w:cs="Helvetica"/>
          <w:bCs/>
          <w:color w:val="008000"/>
          <w:sz w:val="32"/>
          <w:szCs w:val="42"/>
          <w:lang w:eastAsia="en-GB"/>
        </w:rPr>
      </w:pPr>
    </w:p>
    <w:p w14:paraId="6E38D1EF" w14:textId="77777777" w:rsidR="008E37C0" w:rsidRPr="008E37C0" w:rsidRDefault="008E37C0" w:rsidP="008E37C0">
      <w:pPr>
        <w:rPr>
          <w:rFonts w:ascii="Helvetica" w:eastAsia="Times New Roman" w:hAnsi="Helvetica" w:cs="Helvetica"/>
          <w:bCs/>
          <w:color w:val="333333"/>
          <w:lang w:eastAsia="en-GB"/>
        </w:rPr>
      </w:pPr>
      <w:r w:rsidRPr="008E37C0">
        <w:rPr>
          <w:rFonts w:ascii="Helvetica" w:eastAsia="Times New Roman" w:hAnsi="Helvetica" w:cs="Helvetica"/>
          <w:bCs/>
          <w:color w:val="333333"/>
          <w:lang w:eastAsia="en-GB"/>
        </w:rPr>
        <w:t>This survey asks for your personal data.  To find out how we handle your data please visit the webpage below or write to us at the address above.</w:t>
      </w:r>
    </w:p>
    <w:p w14:paraId="14DAAB26" w14:textId="77777777" w:rsidR="008E37C0" w:rsidRPr="008E37C0" w:rsidRDefault="008E37C0" w:rsidP="008E37C0">
      <w:pPr>
        <w:rPr>
          <w:rFonts w:ascii="Helvetica" w:eastAsia="Times New Roman" w:hAnsi="Helvetica" w:cs="Helvetica"/>
          <w:lang w:eastAsia="en-GB"/>
        </w:rPr>
      </w:pPr>
    </w:p>
    <w:p w14:paraId="23E484E2" w14:textId="77777777" w:rsidR="008E37C0" w:rsidRPr="008E37C0" w:rsidRDefault="00A9133E" w:rsidP="008E37C0">
      <w:pPr>
        <w:rPr>
          <w:rFonts w:ascii="Helvetica" w:eastAsia="Times New Roman" w:hAnsi="Helvetica" w:cs="Helvetica"/>
          <w:bCs/>
          <w:color w:val="333333"/>
          <w:lang w:eastAsia="en-GB"/>
        </w:rPr>
      </w:pPr>
      <w:hyperlink r:id="rId64" w:history="1">
        <w:r w:rsidR="008E37C0" w:rsidRPr="008E37C0">
          <w:rPr>
            <w:rFonts w:ascii="Helvetica" w:eastAsia="Times New Roman" w:hAnsi="Helvetica" w:cs="Helvetica"/>
            <w:color w:val="428BCA"/>
            <w:lang w:eastAsia="en-GB"/>
          </w:rPr>
          <w:t>https://www.oxfordshire.gov.uk/council/about-your-council/access-data-and-information/data-subject-rights</w:t>
        </w:r>
      </w:hyperlink>
    </w:p>
    <w:p w14:paraId="45D4E088" w14:textId="77777777" w:rsidR="008E37C0" w:rsidRPr="008E37C0" w:rsidRDefault="008E37C0" w:rsidP="008E37C0">
      <w:pPr>
        <w:rPr>
          <w:rFonts w:ascii="Helvetica" w:eastAsia="Times New Roman" w:hAnsi="Helvetica" w:cs="Helvetica"/>
          <w:bCs/>
          <w:color w:val="333333"/>
          <w:lang w:eastAsia="en-GB"/>
        </w:rPr>
      </w:pPr>
      <w:r w:rsidRPr="008E37C0">
        <w:rPr>
          <w:rFonts w:ascii="Helvetica" w:eastAsia="Times New Roman" w:hAnsi="Helvetica" w:cs="Helvetica"/>
          <w:b/>
          <w:bCs/>
          <w:color w:val="333333"/>
          <w:sz w:val="36"/>
          <w:szCs w:val="36"/>
          <w:lang w:eastAsia="en-GB"/>
        </w:rPr>
        <w:lastRenderedPageBreak/>
        <w:t xml:space="preserve">About you </w:t>
      </w:r>
    </w:p>
    <w:p w14:paraId="12B692A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 I am completing this survey: </w:t>
      </w:r>
    </w:p>
    <w:p w14:paraId="0124006F"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6071"/>
      </w:tblGrid>
      <w:tr w:rsidR="008E37C0" w:rsidRPr="008E37C0" w14:paraId="54FEB229" w14:textId="77777777" w:rsidTr="006430E7">
        <w:tc>
          <w:tcPr>
            <w:tcW w:w="0" w:type="auto"/>
            <w:shd w:val="clear" w:color="auto" w:fill="auto"/>
            <w:tcMar>
              <w:top w:w="0" w:type="dxa"/>
              <w:left w:w="0" w:type="dxa"/>
              <w:bottom w:w="0" w:type="dxa"/>
              <w:right w:w="0" w:type="dxa"/>
            </w:tcMar>
            <w:hideMark/>
          </w:tcPr>
          <w:p w14:paraId="5D3162E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2D116B9" wp14:editId="5A61AB0B">
                  <wp:extent cx="228600" cy="228600"/>
                  <wp:effectExtent l="0" t="0" r="0" b="0"/>
                  <wp:docPr id="225" name="Picture 22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AAC748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xml:space="preserve">In a personal capacity – </w:t>
            </w:r>
            <w:r w:rsidRPr="008E37C0">
              <w:rPr>
                <w:rFonts w:ascii="Helvetica" w:eastAsia="Times New Roman" w:hAnsi="Helvetica" w:cs="Helvetica"/>
                <w:b/>
                <w:color w:val="C00000"/>
                <w:sz w:val="21"/>
                <w:szCs w:val="21"/>
                <w:lang w:eastAsia="en-GB"/>
              </w:rPr>
              <w:t>please go to question 6</w:t>
            </w:r>
          </w:p>
        </w:tc>
      </w:tr>
      <w:tr w:rsidR="008E37C0" w:rsidRPr="008E37C0" w14:paraId="33E49B71" w14:textId="77777777" w:rsidTr="006430E7">
        <w:tc>
          <w:tcPr>
            <w:tcW w:w="0" w:type="auto"/>
            <w:shd w:val="clear" w:color="auto" w:fill="auto"/>
            <w:tcMar>
              <w:top w:w="0" w:type="dxa"/>
              <w:left w:w="0" w:type="dxa"/>
              <w:bottom w:w="0" w:type="dxa"/>
              <w:right w:w="0" w:type="dxa"/>
            </w:tcMar>
            <w:hideMark/>
          </w:tcPr>
          <w:p w14:paraId="4A05B04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FEBBE4D" wp14:editId="41F09319">
                  <wp:extent cx="228600" cy="228600"/>
                  <wp:effectExtent l="0" t="0" r="0" b="0"/>
                  <wp:docPr id="226" name="Picture 22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74958E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As a representative of a business, employer or other organisation</w:t>
            </w:r>
          </w:p>
        </w:tc>
      </w:tr>
    </w:tbl>
    <w:p w14:paraId="642C0BC0" w14:textId="77777777" w:rsidR="008E37C0" w:rsidRPr="008E37C0" w:rsidRDefault="008E37C0" w:rsidP="008E37C0">
      <w:pPr>
        <w:rPr>
          <w:rFonts w:ascii="Helvetica" w:eastAsia="Times New Roman" w:hAnsi="Helvetica" w:cs="Helvetica"/>
          <w:b/>
          <w:bCs/>
          <w:color w:val="333333"/>
          <w:sz w:val="36"/>
          <w:szCs w:val="36"/>
          <w:lang w:eastAsia="en-GB"/>
        </w:rPr>
      </w:pPr>
    </w:p>
    <w:p w14:paraId="08CBAC74"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About you and your organisation </w:t>
      </w:r>
    </w:p>
    <w:p w14:paraId="08A3A09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8551235" w14:textId="77777777" w:rsidR="008E37C0" w:rsidRPr="008E37C0" w:rsidRDefault="008E37C0" w:rsidP="008E37C0">
      <w:pPr>
        <w:rPr>
          <w:rFonts w:ascii="Helvetica" w:eastAsia="Times New Roman" w:hAnsi="Helvetica" w:cs="Helvetica"/>
          <w:b/>
          <w:bCs/>
          <w:color w:val="008000"/>
          <w:sz w:val="21"/>
          <w:szCs w:val="21"/>
          <w:lang w:eastAsia="en-GB"/>
        </w:rPr>
      </w:pPr>
      <w:r w:rsidRPr="008E37C0">
        <w:rPr>
          <w:rFonts w:ascii="Helvetica" w:eastAsia="Times New Roman" w:hAnsi="Helvetica" w:cs="Helvetica"/>
          <w:b/>
          <w:bCs/>
          <w:color w:val="008000"/>
          <w:sz w:val="21"/>
          <w:szCs w:val="21"/>
          <w:lang w:eastAsia="en-GB"/>
        </w:rPr>
        <w:t>We will assume your responses represent the views of your organisation.</w:t>
      </w:r>
    </w:p>
    <w:p w14:paraId="42A84210" w14:textId="77777777" w:rsidR="008E37C0" w:rsidRPr="008E37C0" w:rsidRDefault="008E37C0" w:rsidP="008E37C0">
      <w:pPr>
        <w:rPr>
          <w:rFonts w:ascii="Helvetica" w:eastAsia="Times New Roman" w:hAnsi="Helvetica" w:cs="Helvetica"/>
          <w:b/>
          <w:bCs/>
          <w:color w:val="C00000"/>
          <w:sz w:val="21"/>
          <w:szCs w:val="21"/>
          <w:lang w:eastAsia="en-GB"/>
        </w:rPr>
      </w:pPr>
    </w:p>
    <w:p w14:paraId="4BFB2C3D" w14:textId="77777777" w:rsidR="008E37C0" w:rsidRPr="008E37C0" w:rsidRDefault="008E37C0" w:rsidP="008E37C0">
      <w:pPr>
        <w:rPr>
          <w:rFonts w:ascii="Helvetica" w:eastAsia="Times New Roman" w:hAnsi="Helvetica" w:cs="Helvetica"/>
          <w:b/>
          <w:bCs/>
          <w:color w:val="C00000"/>
          <w:sz w:val="21"/>
          <w:szCs w:val="21"/>
          <w:lang w:eastAsia="en-GB"/>
        </w:rPr>
      </w:pPr>
      <w:r w:rsidRPr="008E37C0">
        <w:rPr>
          <w:rFonts w:ascii="Helvetica" w:eastAsia="Times New Roman" w:hAnsi="Helvetica" w:cs="Helvetica"/>
          <w:b/>
          <w:bCs/>
          <w:color w:val="C00000"/>
          <w:sz w:val="21"/>
          <w:szCs w:val="21"/>
          <w:lang w:eastAsia="en-GB"/>
        </w:rPr>
        <w:t>If you are responding in a personal capacity, please go to question 6</w:t>
      </w:r>
    </w:p>
    <w:p w14:paraId="7DDD047C" w14:textId="77777777" w:rsidR="008E37C0" w:rsidRPr="008E37C0" w:rsidRDefault="008E37C0" w:rsidP="008E37C0">
      <w:pPr>
        <w:rPr>
          <w:rFonts w:ascii="Helvetica" w:eastAsia="Times New Roman" w:hAnsi="Helvetica" w:cs="Helvetica"/>
          <w:color w:val="333333"/>
          <w:sz w:val="21"/>
          <w:szCs w:val="21"/>
          <w:lang w:eastAsia="en-GB"/>
        </w:rPr>
      </w:pPr>
    </w:p>
    <w:p w14:paraId="23021191"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 Which business, employer or organisation are you representing? </w:t>
      </w:r>
    </w:p>
    <w:p w14:paraId="2168BFB8"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06D50424" w14:textId="77777777" w:rsidTr="006430E7">
        <w:trPr>
          <w:trHeight w:val="535"/>
        </w:trPr>
        <w:tc>
          <w:tcPr>
            <w:tcW w:w="0" w:type="auto"/>
            <w:shd w:val="clear" w:color="auto" w:fill="FFFFFF"/>
            <w:tcMar>
              <w:top w:w="0" w:type="dxa"/>
              <w:left w:w="0" w:type="dxa"/>
              <w:bottom w:w="0" w:type="dxa"/>
              <w:right w:w="0" w:type="dxa"/>
            </w:tcMar>
            <w:vAlign w:val="center"/>
            <w:hideMark/>
          </w:tcPr>
          <w:p w14:paraId="4A8FB9B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50C9E5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4022369C"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3. What is your name?</w:t>
      </w:r>
    </w:p>
    <w:p w14:paraId="7B95C673"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47C79327" w14:textId="77777777" w:rsidTr="006430E7">
        <w:trPr>
          <w:trHeight w:val="514"/>
        </w:trPr>
        <w:tc>
          <w:tcPr>
            <w:tcW w:w="0" w:type="auto"/>
            <w:shd w:val="clear" w:color="auto" w:fill="FFFFFF"/>
            <w:tcMar>
              <w:top w:w="0" w:type="dxa"/>
              <w:left w:w="0" w:type="dxa"/>
              <w:bottom w:w="0" w:type="dxa"/>
              <w:right w:w="0" w:type="dxa"/>
            </w:tcMar>
            <w:vAlign w:val="center"/>
            <w:hideMark/>
          </w:tcPr>
          <w:p w14:paraId="3BEB2A6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E652D2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A82709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4. What is your role in the organisation you are representing? </w:t>
      </w:r>
    </w:p>
    <w:p w14:paraId="1926EE09"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162FD598" w14:textId="77777777" w:rsidTr="006430E7">
        <w:trPr>
          <w:trHeight w:val="508"/>
        </w:trPr>
        <w:tc>
          <w:tcPr>
            <w:tcW w:w="0" w:type="auto"/>
            <w:shd w:val="clear" w:color="auto" w:fill="FFFFFF"/>
            <w:tcMar>
              <w:top w:w="0" w:type="dxa"/>
              <w:left w:w="0" w:type="dxa"/>
              <w:bottom w:w="0" w:type="dxa"/>
              <w:right w:w="0" w:type="dxa"/>
            </w:tcMar>
            <w:vAlign w:val="center"/>
            <w:hideMark/>
          </w:tcPr>
          <w:p w14:paraId="05868F3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421E1B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62DC02F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5. If you would like to receive updates about this project in future, please enter your email address: </w:t>
      </w:r>
    </w:p>
    <w:p w14:paraId="2D6B8CE3"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70E09689" w14:textId="77777777" w:rsidTr="006430E7">
        <w:trPr>
          <w:trHeight w:val="524"/>
        </w:trPr>
        <w:tc>
          <w:tcPr>
            <w:tcW w:w="0" w:type="auto"/>
            <w:shd w:val="clear" w:color="auto" w:fill="FFFFFF"/>
            <w:tcMar>
              <w:top w:w="0" w:type="dxa"/>
              <w:left w:w="0" w:type="dxa"/>
              <w:bottom w:w="0" w:type="dxa"/>
              <w:right w:w="0" w:type="dxa"/>
            </w:tcMar>
            <w:vAlign w:val="center"/>
            <w:hideMark/>
          </w:tcPr>
          <w:p w14:paraId="1208A64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72FBF94E" w14:textId="77777777" w:rsidR="008E37C0" w:rsidRPr="008E37C0" w:rsidRDefault="008E37C0" w:rsidP="008E37C0">
      <w:pPr>
        <w:rPr>
          <w:rFonts w:ascii="Helvetica" w:eastAsia="Times New Roman" w:hAnsi="Helvetica" w:cs="Helvetica"/>
          <w:color w:val="333333"/>
          <w:sz w:val="21"/>
          <w:szCs w:val="21"/>
          <w:lang w:eastAsia="en-GB"/>
        </w:rPr>
      </w:pPr>
    </w:p>
    <w:p w14:paraId="47982922" w14:textId="77777777" w:rsidR="008E37C0" w:rsidRPr="008E37C0" w:rsidRDefault="008E37C0" w:rsidP="008E37C0">
      <w:pPr>
        <w:rPr>
          <w:rFonts w:ascii="Helvetica" w:eastAsia="Times New Roman" w:hAnsi="Helvetica" w:cs="Helvetica"/>
          <w:color w:val="333333"/>
          <w:sz w:val="21"/>
          <w:szCs w:val="21"/>
          <w:lang w:eastAsia="en-GB"/>
        </w:rPr>
      </w:pPr>
    </w:p>
    <w:p w14:paraId="336EEAAC"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More about you </w:t>
      </w:r>
    </w:p>
    <w:p w14:paraId="412DA2D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ECD3AEC"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6. What's your home postcode? We need this to understand how views might be shaped by where people live. We cannot identify you personally from your postcode, and it will be used only to analyse the responses to the survey. </w:t>
      </w:r>
    </w:p>
    <w:p w14:paraId="725A2C46"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1D2B1D1F" w14:textId="77777777" w:rsidTr="006430E7">
        <w:trPr>
          <w:trHeight w:val="563"/>
        </w:trPr>
        <w:tc>
          <w:tcPr>
            <w:tcW w:w="0" w:type="auto"/>
            <w:shd w:val="clear" w:color="auto" w:fill="FFFFFF"/>
            <w:tcMar>
              <w:top w:w="0" w:type="dxa"/>
              <w:left w:w="0" w:type="dxa"/>
              <w:bottom w:w="0" w:type="dxa"/>
              <w:right w:w="0" w:type="dxa"/>
            </w:tcMar>
            <w:vAlign w:val="center"/>
            <w:hideMark/>
          </w:tcPr>
          <w:p w14:paraId="086170A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1A08E41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6221FD5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lastRenderedPageBreak/>
        <w:t xml:space="preserve">7. If you would like to receive updates about this project in future, please enter your email address: </w:t>
      </w:r>
    </w:p>
    <w:p w14:paraId="4D0025E1"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1001B971" w14:textId="77777777" w:rsidTr="006430E7">
        <w:trPr>
          <w:trHeight w:val="548"/>
        </w:trPr>
        <w:tc>
          <w:tcPr>
            <w:tcW w:w="0" w:type="auto"/>
            <w:shd w:val="clear" w:color="auto" w:fill="FFFFFF"/>
            <w:tcMar>
              <w:top w:w="0" w:type="dxa"/>
              <w:left w:w="0" w:type="dxa"/>
              <w:bottom w:w="0" w:type="dxa"/>
              <w:right w:w="0" w:type="dxa"/>
            </w:tcMar>
            <w:vAlign w:val="center"/>
            <w:hideMark/>
          </w:tcPr>
          <w:p w14:paraId="19BA029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2D33D714" w14:textId="77777777" w:rsidR="008E37C0" w:rsidRPr="008E37C0" w:rsidRDefault="008E37C0" w:rsidP="008E37C0">
      <w:pPr>
        <w:rPr>
          <w:rFonts w:ascii="Helvetica" w:eastAsia="Times New Roman" w:hAnsi="Helvetica" w:cs="Helvetica"/>
          <w:b/>
          <w:bCs/>
          <w:color w:val="333333"/>
          <w:sz w:val="36"/>
          <w:szCs w:val="36"/>
          <w:lang w:eastAsia="en-GB"/>
        </w:rPr>
      </w:pPr>
    </w:p>
    <w:p w14:paraId="38CEE87E"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More about you </w:t>
      </w:r>
    </w:p>
    <w:p w14:paraId="74B9F58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D0D0806"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8. It would help us when analysing the feedback from the survey to know more about you. These questions are all optional, so you can skip this section if you want to. </w:t>
      </w:r>
    </w:p>
    <w:p w14:paraId="17F988DA"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6658"/>
      </w:tblGrid>
      <w:tr w:rsidR="008E37C0" w:rsidRPr="008E37C0" w14:paraId="356E1759" w14:textId="77777777" w:rsidTr="006430E7">
        <w:tc>
          <w:tcPr>
            <w:tcW w:w="0" w:type="auto"/>
            <w:shd w:val="clear" w:color="auto" w:fill="auto"/>
            <w:tcMar>
              <w:top w:w="0" w:type="dxa"/>
              <w:left w:w="0" w:type="dxa"/>
              <w:bottom w:w="0" w:type="dxa"/>
              <w:right w:w="0" w:type="dxa"/>
            </w:tcMar>
            <w:hideMark/>
          </w:tcPr>
          <w:p w14:paraId="5B03CF4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547FB20" wp14:editId="7579DAAE">
                  <wp:extent cx="228600" cy="228600"/>
                  <wp:effectExtent l="0" t="0" r="0" b="0"/>
                  <wp:docPr id="230" name="Picture 23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C34174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I'm happy to provide more information about myself</w:t>
            </w:r>
          </w:p>
        </w:tc>
      </w:tr>
      <w:tr w:rsidR="008E37C0" w:rsidRPr="008E37C0" w14:paraId="2099407B" w14:textId="77777777" w:rsidTr="006430E7">
        <w:tc>
          <w:tcPr>
            <w:tcW w:w="0" w:type="auto"/>
            <w:shd w:val="clear" w:color="auto" w:fill="auto"/>
            <w:tcMar>
              <w:top w:w="0" w:type="dxa"/>
              <w:left w:w="0" w:type="dxa"/>
              <w:bottom w:w="0" w:type="dxa"/>
              <w:right w:w="0" w:type="dxa"/>
            </w:tcMar>
            <w:hideMark/>
          </w:tcPr>
          <w:p w14:paraId="5B82844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EC7402B" wp14:editId="1CF58E4F">
                  <wp:extent cx="228600" cy="228600"/>
                  <wp:effectExtent l="0" t="0" r="0" b="0"/>
                  <wp:docPr id="233" name="Picture 23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919748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xml:space="preserve">I'd like to skip to the next part of the survey – </w:t>
            </w:r>
            <w:r w:rsidRPr="008E37C0">
              <w:rPr>
                <w:rFonts w:ascii="Helvetica" w:eastAsia="Times New Roman" w:hAnsi="Helvetica" w:cs="Helvetica"/>
                <w:b/>
                <w:color w:val="C00000"/>
                <w:sz w:val="21"/>
                <w:szCs w:val="21"/>
                <w:lang w:eastAsia="en-GB"/>
              </w:rPr>
              <w:t>please go to question 18</w:t>
            </w:r>
          </w:p>
        </w:tc>
      </w:tr>
    </w:tbl>
    <w:p w14:paraId="324B80CE" w14:textId="77777777" w:rsidR="008E37C0" w:rsidRPr="008E37C0" w:rsidRDefault="008E37C0" w:rsidP="008E37C0">
      <w:pPr>
        <w:rPr>
          <w:rFonts w:ascii="Helvetica" w:eastAsia="Times New Roman" w:hAnsi="Helvetica" w:cs="Helvetica"/>
          <w:b/>
          <w:bCs/>
          <w:color w:val="333333"/>
          <w:sz w:val="36"/>
          <w:szCs w:val="36"/>
          <w:lang w:eastAsia="en-GB"/>
        </w:rPr>
      </w:pPr>
    </w:p>
    <w:p w14:paraId="15993BAD"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More about you </w:t>
      </w:r>
    </w:p>
    <w:p w14:paraId="3293115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4F0D5155" w14:textId="77777777" w:rsidR="008E37C0" w:rsidRPr="008E37C0" w:rsidRDefault="008E37C0" w:rsidP="008E37C0">
      <w:pPr>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006400"/>
          <w:sz w:val="21"/>
          <w:szCs w:val="21"/>
          <w:lang w:eastAsia="en-GB"/>
        </w:rPr>
        <w:t>All information given is anonymous and any information provided is governed by the General Data Protection Regulations 2018. All information given will be treated as strictly confidential.</w:t>
      </w:r>
    </w:p>
    <w:p w14:paraId="4CF60717" w14:textId="77777777" w:rsidR="008E37C0" w:rsidRPr="008E37C0" w:rsidRDefault="008E37C0" w:rsidP="008E37C0">
      <w:pPr>
        <w:rPr>
          <w:rFonts w:ascii="Helvetica" w:eastAsia="Times New Roman" w:hAnsi="Helvetica" w:cs="Helvetica"/>
          <w:color w:val="333333"/>
          <w:sz w:val="21"/>
          <w:szCs w:val="21"/>
          <w:lang w:eastAsia="en-GB"/>
        </w:rPr>
      </w:pPr>
    </w:p>
    <w:p w14:paraId="157AD5B3"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9. Are you: </w:t>
      </w:r>
    </w:p>
    <w:p w14:paraId="2464ED6D"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7516"/>
      </w:tblGrid>
      <w:tr w:rsidR="008E37C0" w:rsidRPr="008E37C0" w14:paraId="40E24923" w14:textId="77777777" w:rsidTr="006430E7">
        <w:tc>
          <w:tcPr>
            <w:tcW w:w="0" w:type="auto"/>
            <w:shd w:val="clear" w:color="auto" w:fill="auto"/>
            <w:tcMar>
              <w:top w:w="0" w:type="dxa"/>
              <w:left w:w="0" w:type="dxa"/>
              <w:bottom w:w="0" w:type="dxa"/>
              <w:right w:w="0" w:type="dxa"/>
            </w:tcMar>
            <w:hideMark/>
          </w:tcPr>
          <w:p w14:paraId="4EF5275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3613AA1" wp14:editId="1412E25F">
                  <wp:extent cx="228600" cy="228600"/>
                  <wp:effectExtent l="0" t="0" r="0" b="0"/>
                  <wp:docPr id="235" name="Picture 23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DF23B8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Male</w:t>
            </w:r>
          </w:p>
        </w:tc>
      </w:tr>
      <w:tr w:rsidR="008E37C0" w:rsidRPr="008E37C0" w14:paraId="4332C00C" w14:textId="77777777" w:rsidTr="006430E7">
        <w:tc>
          <w:tcPr>
            <w:tcW w:w="0" w:type="auto"/>
            <w:shd w:val="clear" w:color="auto" w:fill="auto"/>
            <w:tcMar>
              <w:top w:w="0" w:type="dxa"/>
              <w:left w:w="0" w:type="dxa"/>
              <w:bottom w:w="0" w:type="dxa"/>
              <w:right w:w="0" w:type="dxa"/>
            </w:tcMar>
            <w:hideMark/>
          </w:tcPr>
          <w:p w14:paraId="441CAC2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3830C9C" wp14:editId="45879C0E">
                  <wp:extent cx="228600" cy="228600"/>
                  <wp:effectExtent l="0" t="0" r="0" b="0"/>
                  <wp:docPr id="240" name="Picture 24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B05A90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Female</w:t>
            </w:r>
          </w:p>
        </w:tc>
      </w:tr>
      <w:tr w:rsidR="008E37C0" w:rsidRPr="008E37C0" w14:paraId="39F71039" w14:textId="77777777" w:rsidTr="006430E7">
        <w:tc>
          <w:tcPr>
            <w:tcW w:w="0" w:type="auto"/>
            <w:shd w:val="clear" w:color="auto" w:fill="auto"/>
            <w:tcMar>
              <w:top w:w="0" w:type="dxa"/>
              <w:left w:w="0" w:type="dxa"/>
              <w:bottom w:w="0" w:type="dxa"/>
              <w:right w:w="0" w:type="dxa"/>
            </w:tcMar>
            <w:hideMark/>
          </w:tcPr>
          <w:p w14:paraId="0CFE56E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E7AA7B0" wp14:editId="42800CA3">
                  <wp:extent cx="228600" cy="228600"/>
                  <wp:effectExtent l="0" t="0" r="0" b="0"/>
                  <wp:docPr id="241" name="Picture 24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4591E9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Prefer not to say</w:t>
            </w:r>
          </w:p>
        </w:tc>
      </w:tr>
      <w:tr w:rsidR="008E37C0" w:rsidRPr="008E37C0" w14:paraId="6787A764" w14:textId="77777777" w:rsidTr="006430E7">
        <w:tc>
          <w:tcPr>
            <w:tcW w:w="0" w:type="auto"/>
            <w:shd w:val="clear" w:color="auto" w:fill="auto"/>
            <w:tcMar>
              <w:top w:w="0" w:type="dxa"/>
              <w:left w:w="0" w:type="dxa"/>
              <w:bottom w:w="0" w:type="dxa"/>
              <w:right w:w="0" w:type="dxa"/>
            </w:tcMar>
            <w:hideMark/>
          </w:tcPr>
          <w:p w14:paraId="5636293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571B33D" wp14:editId="35F605D3">
                  <wp:extent cx="228600" cy="228600"/>
                  <wp:effectExtent l="0" t="0" r="0" b="0"/>
                  <wp:docPr id="9" name="Picture 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6D8A40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Other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4BAA53DE" w14:textId="77777777" w:rsidTr="006430E7">
              <w:trPr>
                <w:trHeight w:val="316"/>
              </w:trPr>
              <w:tc>
                <w:tcPr>
                  <w:tcW w:w="0" w:type="auto"/>
                  <w:shd w:val="clear" w:color="auto" w:fill="FFFFFF"/>
                  <w:tcMar>
                    <w:top w:w="0" w:type="dxa"/>
                    <w:left w:w="0" w:type="dxa"/>
                    <w:bottom w:w="0" w:type="dxa"/>
                    <w:right w:w="0" w:type="dxa"/>
                  </w:tcMar>
                  <w:vAlign w:val="center"/>
                  <w:hideMark/>
                </w:tcPr>
                <w:p w14:paraId="701AB54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0604017" w14:textId="77777777" w:rsidR="008E37C0" w:rsidRPr="008E37C0" w:rsidRDefault="008E37C0" w:rsidP="008E37C0">
            <w:pPr>
              <w:rPr>
                <w:rFonts w:ascii="Helvetica" w:eastAsia="Times New Roman" w:hAnsi="Helvetica" w:cs="Helvetica"/>
                <w:color w:val="333333"/>
                <w:sz w:val="21"/>
                <w:szCs w:val="21"/>
                <w:lang w:eastAsia="en-GB"/>
              </w:rPr>
            </w:pPr>
          </w:p>
        </w:tc>
      </w:tr>
    </w:tbl>
    <w:p w14:paraId="5A2D9CE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22E8B07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10. What is your age group? </w:t>
      </w:r>
    </w:p>
    <w:p w14:paraId="53C5C22E"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864"/>
      </w:tblGrid>
      <w:tr w:rsidR="008E37C0" w:rsidRPr="008E37C0" w14:paraId="1E5ED133" w14:textId="77777777" w:rsidTr="006430E7">
        <w:tc>
          <w:tcPr>
            <w:tcW w:w="0" w:type="auto"/>
            <w:shd w:val="clear" w:color="auto" w:fill="auto"/>
            <w:tcMar>
              <w:top w:w="0" w:type="dxa"/>
              <w:left w:w="0" w:type="dxa"/>
              <w:bottom w:w="0" w:type="dxa"/>
              <w:right w:w="0" w:type="dxa"/>
            </w:tcMar>
            <w:hideMark/>
          </w:tcPr>
          <w:p w14:paraId="64B7447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A4A4140" wp14:editId="4DB606AC">
                  <wp:extent cx="228600" cy="228600"/>
                  <wp:effectExtent l="0" t="0" r="0" b="0"/>
                  <wp:docPr id="10" name="Picture 1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5CA565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Under 11</w:t>
            </w:r>
          </w:p>
        </w:tc>
      </w:tr>
      <w:tr w:rsidR="008E37C0" w:rsidRPr="008E37C0" w14:paraId="5CDC69AA" w14:textId="77777777" w:rsidTr="006430E7">
        <w:tc>
          <w:tcPr>
            <w:tcW w:w="0" w:type="auto"/>
            <w:shd w:val="clear" w:color="auto" w:fill="auto"/>
            <w:tcMar>
              <w:top w:w="0" w:type="dxa"/>
              <w:left w:w="0" w:type="dxa"/>
              <w:bottom w:w="0" w:type="dxa"/>
              <w:right w:w="0" w:type="dxa"/>
            </w:tcMar>
            <w:hideMark/>
          </w:tcPr>
          <w:p w14:paraId="368C4E9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B2AC6D4" wp14:editId="131AA4C3">
                  <wp:extent cx="228600" cy="228600"/>
                  <wp:effectExtent l="0" t="0" r="0" b="0"/>
                  <wp:docPr id="247" name="Picture 24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FAFF87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12 – 17</w:t>
            </w:r>
          </w:p>
        </w:tc>
      </w:tr>
      <w:tr w:rsidR="008E37C0" w:rsidRPr="008E37C0" w14:paraId="3AB406F5" w14:textId="77777777" w:rsidTr="006430E7">
        <w:tc>
          <w:tcPr>
            <w:tcW w:w="0" w:type="auto"/>
            <w:shd w:val="clear" w:color="auto" w:fill="auto"/>
            <w:tcMar>
              <w:top w:w="0" w:type="dxa"/>
              <w:left w:w="0" w:type="dxa"/>
              <w:bottom w:w="0" w:type="dxa"/>
              <w:right w:w="0" w:type="dxa"/>
            </w:tcMar>
            <w:hideMark/>
          </w:tcPr>
          <w:p w14:paraId="0ECE769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02F75FB" wp14:editId="37CDC6F2">
                  <wp:extent cx="228600" cy="228600"/>
                  <wp:effectExtent l="0" t="0" r="0" b="0"/>
                  <wp:docPr id="12" name="Picture 1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1A7BAB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18 – 24</w:t>
            </w:r>
          </w:p>
        </w:tc>
      </w:tr>
      <w:tr w:rsidR="008E37C0" w:rsidRPr="008E37C0" w14:paraId="6146E82C" w14:textId="77777777" w:rsidTr="006430E7">
        <w:tc>
          <w:tcPr>
            <w:tcW w:w="0" w:type="auto"/>
            <w:shd w:val="clear" w:color="auto" w:fill="auto"/>
            <w:tcMar>
              <w:top w:w="0" w:type="dxa"/>
              <w:left w:w="0" w:type="dxa"/>
              <w:bottom w:w="0" w:type="dxa"/>
              <w:right w:w="0" w:type="dxa"/>
            </w:tcMar>
            <w:hideMark/>
          </w:tcPr>
          <w:p w14:paraId="277BA91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C56048F" wp14:editId="3AF9D796">
                  <wp:extent cx="228600" cy="228600"/>
                  <wp:effectExtent l="0" t="0" r="0" b="0"/>
                  <wp:docPr id="248" name="Picture 24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E139BA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25 – 34</w:t>
            </w:r>
          </w:p>
        </w:tc>
      </w:tr>
      <w:tr w:rsidR="008E37C0" w:rsidRPr="008E37C0" w14:paraId="560A782E" w14:textId="77777777" w:rsidTr="006430E7">
        <w:tc>
          <w:tcPr>
            <w:tcW w:w="0" w:type="auto"/>
            <w:shd w:val="clear" w:color="auto" w:fill="auto"/>
            <w:tcMar>
              <w:top w:w="0" w:type="dxa"/>
              <w:left w:w="0" w:type="dxa"/>
              <w:bottom w:w="0" w:type="dxa"/>
              <w:right w:w="0" w:type="dxa"/>
            </w:tcMar>
            <w:hideMark/>
          </w:tcPr>
          <w:p w14:paraId="7845DB0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DD0763A" wp14:editId="615455A7">
                  <wp:extent cx="228600" cy="228600"/>
                  <wp:effectExtent l="0" t="0" r="0" b="0"/>
                  <wp:docPr id="249" name="Picture 24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AF00C0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35 – 44</w:t>
            </w:r>
          </w:p>
        </w:tc>
      </w:tr>
      <w:tr w:rsidR="008E37C0" w:rsidRPr="008E37C0" w14:paraId="170C091A" w14:textId="77777777" w:rsidTr="006430E7">
        <w:tc>
          <w:tcPr>
            <w:tcW w:w="0" w:type="auto"/>
            <w:shd w:val="clear" w:color="auto" w:fill="auto"/>
            <w:tcMar>
              <w:top w:w="0" w:type="dxa"/>
              <w:left w:w="0" w:type="dxa"/>
              <w:bottom w:w="0" w:type="dxa"/>
              <w:right w:w="0" w:type="dxa"/>
            </w:tcMar>
            <w:hideMark/>
          </w:tcPr>
          <w:p w14:paraId="6AB15E6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B66C58D" wp14:editId="30B5A2EB">
                  <wp:extent cx="228600" cy="228600"/>
                  <wp:effectExtent l="0" t="0" r="0" b="0"/>
                  <wp:docPr id="15" name="Picture 1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180035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45 – 54</w:t>
            </w:r>
          </w:p>
        </w:tc>
      </w:tr>
      <w:tr w:rsidR="008E37C0" w:rsidRPr="008E37C0" w14:paraId="31E012B8" w14:textId="77777777" w:rsidTr="006430E7">
        <w:tc>
          <w:tcPr>
            <w:tcW w:w="0" w:type="auto"/>
            <w:shd w:val="clear" w:color="auto" w:fill="auto"/>
            <w:tcMar>
              <w:top w:w="0" w:type="dxa"/>
              <w:left w:w="0" w:type="dxa"/>
              <w:bottom w:w="0" w:type="dxa"/>
              <w:right w:w="0" w:type="dxa"/>
            </w:tcMar>
            <w:hideMark/>
          </w:tcPr>
          <w:p w14:paraId="43C5F9A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337CC0A" wp14:editId="4E9B7E17">
                  <wp:extent cx="228600" cy="228600"/>
                  <wp:effectExtent l="0" t="0" r="0" b="0"/>
                  <wp:docPr id="250" name="Picture 25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D07088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55 – 64</w:t>
            </w:r>
          </w:p>
        </w:tc>
      </w:tr>
      <w:tr w:rsidR="008E37C0" w:rsidRPr="008E37C0" w14:paraId="50B86BF2" w14:textId="77777777" w:rsidTr="006430E7">
        <w:tc>
          <w:tcPr>
            <w:tcW w:w="0" w:type="auto"/>
            <w:shd w:val="clear" w:color="auto" w:fill="auto"/>
            <w:tcMar>
              <w:top w:w="0" w:type="dxa"/>
              <w:left w:w="0" w:type="dxa"/>
              <w:bottom w:w="0" w:type="dxa"/>
              <w:right w:w="0" w:type="dxa"/>
            </w:tcMar>
            <w:hideMark/>
          </w:tcPr>
          <w:p w14:paraId="7C3ADC3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E4105C2" wp14:editId="5F86AF4D">
                  <wp:extent cx="228600" cy="228600"/>
                  <wp:effectExtent l="0" t="0" r="0" b="0"/>
                  <wp:docPr id="251" name="Picture 25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91FB6E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65 – 74</w:t>
            </w:r>
          </w:p>
        </w:tc>
      </w:tr>
      <w:tr w:rsidR="008E37C0" w:rsidRPr="008E37C0" w14:paraId="639D5122" w14:textId="77777777" w:rsidTr="006430E7">
        <w:tc>
          <w:tcPr>
            <w:tcW w:w="0" w:type="auto"/>
            <w:shd w:val="clear" w:color="auto" w:fill="auto"/>
            <w:tcMar>
              <w:top w:w="0" w:type="dxa"/>
              <w:left w:w="0" w:type="dxa"/>
              <w:bottom w:w="0" w:type="dxa"/>
              <w:right w:w="0" w:type="dxa"/>
            </w:tcMar>
            <w:hideMark/>
          </w:tcPr>
          <w:p w14:paraId="4E120D6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D001648" wp14:editId="1763A4EC">
                  <wp:extent cx="228600" cy="228600"/>
                  <wp:effectExtent l="0" t="0" r="0" b="0"/>
                  <wp:docPr id="252" name="Picture 25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5986D1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75 – 84</w:t>
            </w:r>
          </w:p>
        </w:tc>
      </w:tr>
      <w:tr w:rsidR="008E37C0" w:rsidRPr="008E37C0" w14:paraId="6E7CB4E8" w14:textId="77777777" w:rsidTr="006430E7">
        <w:tc>
          <w:tcPr>
            <w:tcW w:w="0" w:type="auto"/>
            <w:shd w:val="clear" w:color="auto" w:fill="auto"/>
            <w:tcMar>
              <w:top w:w="0" w:type="dxa"/>
              <w:left w:w="0" w:type="dxa"/>
              <w:bottom w:w="0" w:type="dxa"/>
              <w:right w:w="0" w:type="dxa"/>
            </w:tcMar>
            <w:hideMark/>
          </w:tcPr>
          <w:p w14:paraId="253E806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4BAA043" wp14:editId="66A322D3">
                  <wp:extent cx="228600" cy="228600"/>
                  <wp:effectExtent l="0" t="0" r="0" b="0"/>
                  <wp:docPr id="253" name="Picture 25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9D0132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85 plus</w:t>
            </w:r>
          </w:p>
        </w:tc>
      </w:tr>
    </w:tbl>
    <w:p w14:paraId="41352962" w14:textId="77777777" w:rsidR="008E37C0" w:rsidRPr="008E37C0" w:rsidRDefault="008E37C0" w:rsidP="008E37C0">
      <w:pPr>
        <w:rPr>
          <w:rFonts w:ascii="Helvetica" w:eastAsia="Times New Roman" w:hAnsi="Helvetica" w:cs="Helvetica"/>
          <w:b/>
          <w:bCs/>
          <w:color w:val="333333"/>
          <w:sz w:val="21"/>
          <w:szCs w:val="21"/>
          <w:lang w:eastAsia="en-GB"/>
        </w:rPr>
      </w:pPr>
      <w:r w:rsidRPr="008E37C0">
        <w:rPr>
          <w:rFonts w:ascii="Helvetica" w:eastAsia="Times New Roman" w:hAnsi="Helvetica" w:cs="Helvetica"/>
          <w:color w:val="333333"/>
          <w:sz w:val="21"/>
          <w:szCs w:val="21"/>
          <w:lang w:eastAsia="en-GB"/>
        </w:rPr>
        <w:lastRenderedPageBreak/>
        <w:t> </w:t>
      </w:r>
      <w:r w:rsidRPr="008E37C0">
        <w:rPr>
          <w:rFonts w:ascii="Helvetica" w:eastAsia="Times New Roman" w:hAnsi="Helvetica" w:cs="Helvetica"/>
          <w:b/>
          <w:bCs/>
          <w:color w:val="333333"/>
          <w:sz w:val="21"/>
          <w:szCs w:val="21"/>
          <w:lang w:eastAsia="en-GB"/>
        </w:rPr>
        <w:t xml:space="preserve">11. Please describe your marital status. Leave blank if you wish. </w:t>
      </w:r>
    </w:p>
    <w:p w14:paraId="2F816D3E"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67E61258" w14:textId="77777777" w:rsidTr="006430E7">
        <w:trPr>
          <w:trHeight w:val="402"/>
        </w:trPr>
        <w:tc>
          <w:tcPr>
            <w:tcW w:w="0" w:type="auto"/>
            <w:shd w:val="clear" w:color="auto" w:fill="FFFFFF"/>
            <w:tcMar>
              <w:top w:w="0" w:type="dxa"/>
              <w:left w:w="0" w:type="dxa"/>
              <w:bottom w:w="0" w:type="dxa"/>
              <w:right w:w="0" w:type="dxa"/>
            </w:tcMar>
            <w:vAlign w:val="center"/>
            <w:hideMark/>
          </w:tcPr>
          <w:p w14:paraId="1348B8C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05AA89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31017A0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12. Please describe your ethnic group or background. Leave blank if you wish. </w:t>
      </w:r>
    </w:p>
    <w:p w14:paraId="20B4011E"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53503413" w14:textId="77777777" w:rsidTr="006430E7">
        <w:trPr>
          <w:trHeight w:val="366"/>
        </w:trPr>
        <w:tc>
          <w:tcPr>
            <w:tcW w:w="0" w:type="auto"/>
            <w:shd w:val="clear" w:color="auto" w:fill="FFFFFF"/>
            <w:tcMar>
              <w:top w:w="0" w:type="dxa"/>
              <w:left w:w="0" w:type="dxa"/>
              <w:bottom w:w="0" w:type="dxa"/>
              <w:right w:w="0" w:type="dxa"/>
            </w:tcMar>
            <w:vAlign w:val="center"/>
            <w:hideMark/>
          </w:tcPr>
          <w:p w14:paraId="349BAD3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6EA9FB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31FEB92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13. Please describe your religion. Leave blank or write none if appropriate. </w:t>
      </w:r>
    </w:p>
    <w:p w14:paraId="1412D0F0"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0AA4C619" w14:textId="77777777" w:rsidTr="006430E7">
        <w:trPr>
          <w:trHeight w:val="500"/>
        </w:trPr>
        <w:tc>
          <w:tcPr>
            <w:tcW w:w="0" w:type="auto"/>
            <w:shd w:val="clear" w:color="auto" w:fill="FFFFFF"/>
            <w:tcMar>
              <w:top w:w="0" w:type="dxa"/>
              <w:left w:w="0" w:type="dxa"/>
              <w:bottom w:w="0" w:type="dxa"/>
              <w:right w:w="0" w:type="dxa"/>
            </w:tcMar>
            <w:vAlign w:val="center"/>
            <w:hideMark/>
          </w:tcPr>
          <w:p w14:paraId="30E635A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E5067A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DA63356"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14. Do you have a disability? Please say no, or say yes and briefly describe it if you wish. Or you can leave blank, or write prefer not to say. </w:t>
      </w:r>
    </w:p>
    <w:p w14:paraId="0C0C3BD8"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362"/>
      </w:tblGrid>
      <w:tr w:rsidR="008E37C0" w:rsidRPr="008E37C0" w14:paraId="561F81B4" w14:textId="77777777" w:rsidTr="006430E7">
        <w:tc>
          <w:tcPr>
            <w:tcW w:w="0" w:type="auto"/>
            <w:shd w:val="clear" w:color="auto" w:fill="auto"/>
            <w:tcMar>
              <w:top w:w="0" w:type="dxa"/>
              <w:left w:w="0" w:type="dxa"/>
              <w:bottom w:w="0" w:type="dxa"/>
              <w:right w:w="0" w:type="dxa"/>
            </w:tcMar>
            <w:hideMark/>
          </w:tcPr>
          <w:p w14:paraId="4C60798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B7BD57E" wp14:editId="78B9F845">
                  <wp:extent cx="228600" cy="228600"/>
                  <wp:effectExtent l="0" t="0" r="0" b="0"/>
                  <wp:docPr id="254" name="Picture 25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C23026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Yes</w:t>
            </w:r>
          </w:p>
        </w:tc>
      </w:tr>
      <w:tr w:rsidR="008E37C0" w:rsidRPr="008E37C0" w14:paraId="08552D4F" w14:textId="77777777" w:rsidTr="006430E7">
        <w:tc>
          <w:tcPr>
            <w:tcW w:w="0" w:type="auto"/>
            <w:shd w:val="clear" w:color="auto" w:fill="auto"/>
            <w:tcMar>
              <w:top w:w="0" w:type="dxa"/>
              <w:left w:w="0" w:type="dxa"/>
              <w:bottom w:w="0" w:type="dxa"/>
              <w:right w:w="0" w:type="dxa"/>
            </w:tcMar>
            <w:hideMark/>
          </w:tcPr>
          <w:p w14:paraId="11BFCC4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176636F" wp14:editId="05D15040">
                  <wp:extent cx="228600" cy="228600"/>
                  <wp:effectExtent l="0" t="0" r="0" b="0"/>
                  <wp:docPr id="255" name="Picture 25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60BA8B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No</w:t>
            </w:r>
          </w:p>
        </w:tc>
      </w:tr>
    </w:tbl>
    <w:p w14:paraId="46B7F096" w14:textId="77777777" w:rsidR="008E37C0" w:rsidRPr="008E37C0" w:rsidRDefault="008E37C0" w:rsidP="008E37C0">
      <w:pPr>
        <w:rPr>
          <w:rFonts w:ascii="Helvetica" w:eastAsia="Times New Roman" w:hAnsi="Helvetica" w:cs="Helvetica"/>
          <w:color w:val="333333"/>
          <w:sz w:val="21"/>
          <w:szCs w:val="21"/>
          <w:lang w:eastAsia="en-GB"/>
        </w:rPr>
      </w:pPr>
    </w:p>
    <w:p w14:paraId="19958FD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09B2E7C7" w14:textId="77777777" w:rsidTr="006430E7">
        <w:trPr>
          <w:jc w:val="center"/>
        </w:trPr>
        <w:tc>
          <w:tcPr>
            <w:tcW w:w="0" w:type="auto"/>
            <w:shd w:val="clear" w:color="auto" w:fill="FFFFFF"/>
            <w:tcMar>
              <w:top w:w="0" w:type="dxa"/>
              <w:left w:w="0" w:type="dxa"/>
              <w:bottom w:w="0" w:type="dxa"/>
              <w:right w:w="0" w:type="dxa"/>
            </w:tcMar>
            <w:vAlign w:val="center"/>
            <w:hideMark/>
          </w:tcPr>
          <w:p w14:paraId="19BD2EA3"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2F72787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558519EB"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15. Are you currently pregnant or have you been pregnant in the last year? </w:t>
      </w:r>
    </w:p>
    <w:p w14:paraId="6E402349"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541"/>
      </w:tblGrid>
      <w:tr w:rsidR="008E37C0" w:rsidRPr="008E37C0" w14:paraId="212CD29F" w14:textId="77777777" w:rsidTr="006430E7">
        <w:tc>
          <w:tcPr>
            <w:tcW w:w="0" w:type="auto"/>
            <w:shd w:val="clear" w:color="auto" w:fill="auto"/>
            <w:tcMar>
              <w:top w:w="0" w:type="dxa"/>
              <w:left w:w="0" w:type="dxa"/>
              <w:bottom w:w="0" w:type="dxa"/>
              <w:right w:w="0" w:type="dxa"/>
            </w:tcMar>
            <w:hideMark/>
          </w:tcPr>
          <w:p w14:paraId="2D969C5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A006032" wp14:editId="0B7739CE">
                  <wp:extent cx="228600" cy="228600"/>
                  <wp:effectExtent l="0" t="0" r="0" b="0"/>
                  <wp:docPr id="75" name="Picture 7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5F8499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Yes</w:t>
            </w:r>
          </w:p>
        </w:tc>
      </w:tr>
      <w:tr w:rsidR="008E37C0" w:rsidRPr="008E37C0" w14:paraId="37A834DD" w14:textId="77777777" w:rsidTr="006430E7">
        <w:tc>
          <w:tcPr>
            <w:tcW w:w="0" w:type="auto"/>
            <w:shd w:val="clear" w:color="auto" w:fill="auto"/>
            <w:tcMar>
              <w:top w:w="0" w:type="dxa"/>
              <w:left w:w="0" w:type="dxa"/>
              <w:bottom w:w="0" w:type="dxa"/>
              <w:right w:w="0" w:type="dxa"/>
            </w:tcMar>
            <w:hideMark/>
          </w:tcPr>
          <w:p w14:paraId="4F98D54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7F14CEE" wp14:editId="7F213008">
                  <wp:extent cx="228600" cy="228600"/>
                  <wp:effectExtent l="0" t="0" r="0" b="0"/>
                  <wp:docPr id="78" name="Picture 7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53B1BD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No</w:t>
            </w:r>
          </w:p>
        </w:tc>
      </w:tr>
      <w:tr w:rsidR="008E37C0" w:rsidRPr="008E37C0" w14:paraId="4186936D" w14:textId="77777777" w:rsidTr="006430E7">
        <w:tc>
          <w:tcPr>
            <w:tcW w:w="0" w:type="auto"/>
            <w:shd w:val="clear" w:color="auto" w:fill="auto"/>
            <w:tcMar>
              <w:top w:w="0" w:type="dxa"/>
              <w:left w:w="0" w:type="dxa"/>
              <w:bottom w:w="0" w:type="dxa"/>
              <w:right w:w="0" w:type="dxa"/>
            </w:tcMar>
            <w:hideMark/>
          </w:tcPr>
          <w:p w14:paraId="4B00E4B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73CA090" wp14:editId="2BE87F51">
                  <wp:extent cx="228600" cy="228600"/>
                  <wp:effectExtent l="0" t="0" r="0" b="0"/>
                  <wp:docPr id="79" name="Picture 7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C541A6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Prefer not to say</w:t>
            </w:r>
          </w:p>
        </w:tc>
      </w:tr>
    </w:tbl>
    <w:p w14:paraId="62D28F8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42D9A44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16. Do you consider yourself to be... </w:t>
      </w:r>
    </w:p>
    <w:p w14:paraId="327F4CDF"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7516"/>
      </w:tblGrid>
      <w:tr w:rsidR="008E37C0" w:rsidRPr="008E37C0" w14:paraId="2C2B6F4D" w14:textId="77777777" w:rsidTr="006430E7">
        <w:tc>
          <w:tcPr>
            <w:tcW w:w="0" w:type="auto"/>
            <w:shd w:val="clear" w:color="auto" w:fill="auto"/>
            <w:tcMar>
              <w:top w:w="0" w:type="dxa"/>
              <w:left w:w="0" w:type="dxa"/>
              <w:bottom w:w="0" w:type="dxa"/>
              <w:right w:w="0" w:type="dxa"/>
            </w:tcMar>
            <w:hideMark/>
          </w:tcPr>
          <w:p w14:paraId="58B4D92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1691973" wp14:editId="08020E26">
                  <wp:extent cx="228600" cy="228600"/>
                  <wp:effectExtent l="0" t="0" r="0" b="0"/>
                  <wp:docPr id="80" name="Picture 8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CFACA3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Heterosexual or straight</w:t>
            </w:r>
          </w:p>
        </w:tc>
      </w:tr>
      <w:tr w:rsidR="008E37C0" w:rsidRPr="008E37C0" w14:paraId="5EF74B76" w14:textId="77777777" w:rsidTr="006430E7">
        <w:tc>
          <w:tcPr>
            <w:tcW w:w="0" w:type="auto"/>
            <w:shd w:val="clear" w:color="auto" w:fill="auto"/>
            <w:tcMar>
              <w:top w:w="0" w:type="dxa"/>
              <w:left w:w="0" w:type="dxa"/>
              <w:bottom w:w="0" w:type="dxa"/>
              <w:right w:w="0" w:type="dxa"/>
            </w:tcMar>
            <w:hideMark/>
          </w:tcPr>
          <w:p w14:paraId="1959AAF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1E57237" wp14:editId="6A5B7A79">
                  <wp:extent cx="228600" cy="228600"/>
                  <wp:effectExtent l="0" t="0" r="0" b="0"/>
                  <wp:docPr id="81" name="Picture 8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000EFA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Gay or lesbian</w:t>
            </w:r>
          </w:p>
        </w:tc>
      </w:tr>
      <w:tr w:rsidR="008E37C0" w:rsidRPr="008E37C0" w14:paraId="19EDA85A" w14:textId="77777777" w:rsidTr="006430E7">
        <w:tc>
          <w:tcPr>
            <w:tcW w:w="0" w:type="auto"/>
            <w:shd w:val="clear" w:color="auto" w:fill="auto"/>
            <w:tcMar>
              <w:top w:w="0" w:type="dxa"/>
              <w:left w:w="0" w:type="dxa"/>
              <w:bottom w:w="0" w:type="dxa"/>
              <w:right w:w="0" w:type="dxa"/>
            </w:tcMar>
            <w:hideMark/>
          </w:tcPr>
          <w:p w14:paraId="5016CDA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27673A2" wp14:editId="253EFB79">
                  <wp:extent cx="228600" cy="228600"/>
                  <wp:effectExtent l="0" t="0" r="0" b="0"/>
                  <wp:docPr id="27" name="Picture 2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5DB523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Bisexual</w:t>
            </w:r>
          </w:p>
        </w:tc>
      </w:tr>
      <w:tr w:rsidR="008E37C0" w:rsidRPr="008E37C0" w14:paraId="46B0692E" w14:textId="77777777" w:rsidTr="006430E7">
        <w:tc>
          <w:tcPr>
            <w:tcW w:w="0" w:type="auto"/>
            <w:shd w:val="clear" w:color="auto" w:fill="auto"/>
            <w:tcMar>
              <w:top w:w="0" w:type="dxa"/>
              <w:left w:w="0" w:type="dxa"/>
              <w:bottom w:w="0" w:type="dxa"/>
              <w:right w:w="0" w:type="dxa"/>
            </w:tcMar>
            <w:hideMark/>
          </w:tcPr>
          <w:p w14:paraId="4D604A2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C4220D4" wp14:editId="0FF256FC">
                  <wp:extent cx="228600" cy="228600"/>
                  <wp:effectExtent l="0" t="0" r="0" b="0"/>
                  <wp:docPr id="82" name="Picture 8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209A29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Prefer not to say</w:t>
            </w:r>
          </w:p>
        </w:tc>
      </w:tr>
      <w:tr w:rsidR="008E37C0" w:rsidRPr="008E37C0" w14:paraId="6117F827" w14:textId="77777777" w:rsidTr="006430E7">
        <w:tc>
          <w:tcPr>
            <w:tcW w:w="0" w:type="auto"/>
            <w:shd w:val="clear" w:color="auto" w:fill="auto"/>
            <w:tcMar>
              <w:top w:w="0" w:type="dxa"/>
              <w:left w:w="0" w:type="dxa"/>
              <w:bottom w:w="0" w:type="dxa"/>
              <w:right w:w="0" w:type="dxa"/>
            </w:tcMar>
            <w:hideMark/>
          </w:tcPr>
          <w:p w14:paraId="78BFE51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EFFBFA9" wp14:editId="1468A67E">
                  <wp:extent cx="228600" cy="228600"/>
                  <wp:effectExtent l="0" t="0" r="0" b="0"/>
                  <wp:docPr id="29" name="Picture 2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4C5DE2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Other (please specify if you wish):</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48A325DD" w14:textId="77777777" w:rsidTr="006430E7">
              <w:trPr>
                <w:trHeight w:val="599"/>
              </w:trPr>
              <w:tc>
                <w:tcPr>
                  <w:tcW w:w="0" w:type="auto"/>
                  <w:shd w:val="clear" w:color="auto" w:fill="FFFFFF"/>
                  <w:tcMar>
                    <w:top w:w="0" w:type="dxa"/>
                    <w:left w:w="0" w:type="dxa"/>
                    <w:bottom w:w="0" w:type="dxa"/>
                    <w:right w:w="0" w:type="dxa"/>
                  </w:tcMar>
                  <w:vAlign w:val="center"/>
                  <w:hideMark/>
                </w:tcPr>
                <w:p w14:paraId="65E977B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5F05C76" w14:textId="77777777" w:rsidR="008E37C0" w:rsidRPr="008E37C0" w:rsidRDefault="008E37C0" w:rsidP="008E37C0">
            <w:pPr>
              <w:rPr>
                <w:rFonts w:ascii="Helvetica" w:eastAsia="Times New Roman" w:hAnsi="Helvetica" w:cs="Helvetica"/>
                <w:color w:val="333333"/>
                <w:sz w:val="21"/>
                <w:szCs w:val="21"/>
                <w:lang w:eastAsia="en-GB"/>
              </w:rPr>
            </w:pPr>
          </w:p>
        </w:tc>
      </w:tr>
    </w:tbl>
    <w:p w14:paraId="6F97CF7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2DFF56F6" w14:textId="77777777" w:rsidR="008E37C0" w:rsidRPr="008E37C0" w:rsidRDefault="008E37C0" w:rsidP="008E37C0">
      <w:pPr>
        <w:rPr>
          <w:rFonts w:ascii="Helvetica" w:eastAsia="Times New Roman" w:hAnsi="Helvetica" w:cs="Helvetica"/>
          <w:color w:val="333333"/>
          <w:sz w:val="21"/>
          <w:szCs w:val="21"/>
          <w:lang w:eastAsia="en-GB"/>
        </w:rPr>
      </w:pPr>
    </w:p>
    <w:p w14:paraId="37B7D48A"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lastRenderedPageBreak/>
        <w:t xml:space="preserve">17. Is your gender identity the same as the gender you were assigned at birth? </w:t>
      </w:r>
    </w:p>
    <w:p w14:paraId="22617C50"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541"/>
      </w:tblGrid>
      <w:tr w:rsidR="008E37C0" w:rsidRPr="008E37C0" w14:paraId="105D0517" w14:textId="77777777" w:rsidTr="006430E7">
        <w:tc>
          <w:tcPr>
            <w:tcW w:w="0" w:type="auto"/>
            <w:shd w:val="clear" w:color="auto" w:fill="auto"/>
            <w:tcMar>
              <w:top w:w="0" w:type="dxa"/>
              <w:left w:w="0" w:type="dxa"/>
              <w:bottom w:w="0" w:type="dxa"/>
              <w:right w:w="0" w:type="dxa"/>
            </w:tcMar>
            <w:hideMark/>
          </w:tcPr>
          <w:p w14:paraId="10EADC2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DC7D910" wp14:editId="46DEF183">
                  <wp:extent cx="228600" cy="228600"/>
                  <wp:effectExtent l="0" t="0" r="0" b="0"/>
                  <wp:docPr id="83" name="Picture 8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D0CD53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Yes</w:t>
            </w:r>
          </w:p>
        </w:tc>
      </w:tr>
      <w:tr w:rsidR="008E37C0" w:rsidRPr="008E37C0" w14:paraId="71802347" w14:textId="77777777" w:rsidTr="006430E7">
        <w:tc>
          <w:tcPr>
            <w:tcW w:w="0" w:type="auto"/>
            <w:shd w:val="clear" w:color="auto" w:fill="auto"/>
            <w:tcMar>
              <w:top w:w="0" w:type="dxa"/>
              <w:left w:w="0" w:type="dxa"/>
              <w:bottom w:w="0" w:type="dxa"/>
              <w:right w:w="0" w:type="dxa"/>
            </w:tcMar>
            <w:hideMark/>
          </w:tcPr>
          <w:p w14:paraId="5B98EFD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1E3F8FE" wp14:editId="51D41046">
                  <wp:extent cx="228600" cy="228600"/>
                  <wp:effectExtent l="0" t="0" r="0" b="0"/>
                  <wp:docPr id="84" name="Picture 8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536C71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No</w:t>
            </w:r>
          </w:p>
        </w:tc>
      </w:tr>
      <w:tr w:rsidR="008E37C0" w:rsidRPr="008E37C0" w14:paraId="0BDF75C5" w14:textId="77777777" w:rsidTr="006430E7">
        <w:tc>
          <w:tcPr>
            <w:tcW w:w="0" w:type="auto"/>
            <w:shd w:val="clear" w:color="auto" w:fill="auto"/>
            <w:tcMar>
              <w:top w:w="0" w:type="dxa"/>
              <w:left w:w="0" w:type="dxa"/>
              <w:bottom w:w="0" w:type="dxa"/>
              <w:right w:w="0" w:type="dxa"/>
            </w:tcMar>
            <w:hideMark/>
          </w:tcPr>
          <w:p w14:paraId="5BD652E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F812BC4" wp14:editId="2978CBFB">
                  <wp:extent cx="228600" cy="228600"/>
                  <wp:effectExtent l="0" t="0" r="0" b="0"/>
                  <wp:docPr id="32" name="Picture 3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837485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Prefer not to say</w:t>
            </w:r>
          </w:p>
        </w:tc>
      </w:tr>
    </w:tbl>
    <w:p w14:paraId="16B5CE9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57C2A63B" w14:textId="77777777" w:rsidR="008E37C0" w:rsidRPr="008E37C0" w:rsidRDefault="008E37C0" w:rsidP="008E37C0">
      <w:pPr>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008000"/>
          <w:sz w:val="21"/>
          <w:szCs w:val="21"/>
          <w:lang w:eastAsia="en-GB"/>
        </w:rPr>
        <w:t>Thank you for answering these additional questions.</w:t>
      </w:r>
    </w:p>
    <w:p w14:paraId="6170148D" w14:textId="77777777" w:rsidR="008E37C0" w:rsidRPr="008E37C0" w:rsidRDefault="008E37C0" w:rsidP="008E37C0">
      <w:pPr>
        <w:rPr>
          <w:rFonts w:ascii="Helvetica" w:eastAsia="Times New Roman" w:hAnsi="Helvetica" w:cs="Helvetica"/>
          <w:b/>
          <w:bCs/>
          <w:color w:val="333333"/>
          <w:sz w:val="36"/>
          <w:szCs w:val="36"/>
          <w:lang w:eastAsia="en-GB"/>
        </w:rPr>
      </w:pPr>
    </w:p>
    <w:p w14:paraId="23D14D60"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Your travel </w:t>
      </w:r>
    </w:p>
    <w:p w14:paraId="2F9221C9" w14:textId="77777777" w:rsidR="008E37C0" w:rsidRPr="008E37C0" w:rsidRDefault="008E37C0" w:rsidP="008E37C0">
      <w:pPr>
        <w:rPr>
          <w:rFonts w:ascii="Helvetica" w:eastAsia="Times New Roman" w:hAnsi="Helvetica" w:cs="Helvetica"/>
          <w:b/>
          <w:bCs/>
          <w:color w:val="006400"/>
          <w:sz w:val="21"/>
          <w:szCs w:val="21"/>
          <w:lang w:eastAsia="en-GB"/>
        </w:rPr>
      </w:pPr>
    </w:p>
    <w:p w14:paraId="1426E18E" w14:textId="77777777" w:rsidR="008E37C0" w:rsidRPr="008E37C0" w:rsidRDefault="008E37C0" w:rsidP="008E37C0">
      <w:pPr>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006400"/>
          <w:sz w:val="21"/>
          <w:szCs w:val="21"/>
          <w:lang w:eastAsia="en-GB"/>
        </w:rPr>
        <w:t>These questions are about how you travel in and around Oxford.</w:t>
      </w:r>
    </w:p>
    <w:p w14:paraId="32A7CDA4" w14:textId="77777777" w:rsidR="008E37C0" w:rsidRPr="008E37C0" w:rsidRDefault="008E37C0" w:rsidP="008E37C0">
      <w:pPr>
        <w:rPr>
          <w:rFonts w:ascii="Helvetica" w:eastAsia="Times New Roman" w:hAnsi="Helvetica" w:cs="Helvetica"/>
          <w:b/>
          <w:color w:val="C00000"/>
          <w:sz w:val="21"/>
          <w:szCs w:val="21"/>
          <w:lang w:eastAsia="en-GB"/>
        </w:rPr>
      </w:pPr>
    </w:p>
    <w:p w14:paraId="6A88EA3C" w14:textId="77777777" w:rsidR="008E37C0" w:rsidRPr="008E37C0" w:rsidRDefault="008E37C0" w:rsidP="008E37C0">
      <w:pPr>
        <w:rPr>
          <w:rFonts w:ascii="Helvetica" w:eastAsia="Times New Roman" w:hAnsi="Helvetica" w:cs="Helvetica"/>
          <w:b/>
          <w:color w:val="C00000"/>
          <w:sz w:val="21"/>
          <w:szCs w:val="21"/>
          <w:lang w:eastAsia="en-GB"/>
        </w:rPr>
      </w:pPr>
      <w:r w:rsidRPr="008E37C0">
        <w:rPr>
          <w:rFonts w:ascii="Helvetica" w:eastAsia="Times New Roman" w:hAnsi="Helvetica" w:cs="Helvetica"/>
          <w:b/>
          <w:color w:val="C00000"/>
          <w:sz w:val="21"/>
          <w:szCs w:val="21"/>
          <w:lang w:eastAsia="en-GB"/>
        </w:rPr>
        <w:t>If you are responding on behalf of an organisation, please go to question 26</w:t>
      </w:r>
    </w:p>
    <w:p w14:paraId="218F01F3"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18. For what purpose do you most often travel in and around Oxford? </w:t>
      </w:r>
    </w:p>
    <w:p w14:paraId="064A8E50"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7516"/>
      </w:tblGrid>
      <w:tr w:rsidR="008E37C0" w:rsidRPr="008E37C0" w14:paraId="3B692E71" w14:textId="77777777" w:rsidTr="006430E7">
        <w:tc>
          <w:tcPr>
            <w:tcW w:w="0" w:type="auto"/>
            <w:shd w:val="clear" w:color="auto" w:fill="auto"/>
            <w:tcMar>
              <w:top w:w="0" w:type="dxa"/>
              <w:left w:w="0" w:type="dxa"/>
              <w:bottom w:w="0" w:type="dxa"/>
              <w:right w:w="0" w:type="dxa"/>
            </w:tcMar>
            <w:hideMark/>
          </w:tcPr>
          <w:p w14:paraId="75424E0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A36247E" wp14:editId="2A22B41E">
                  <wp:extent cx="228600" cy="228600"/>
                  <wp:effectExtent l="0" t="0" r="0" b="0"/>
                  <wp:docPr id="33" name="Picture 3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BB860E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Commuting to and from work</w:t>
            </w:r>
          </w:p>
        </w:tc>
      </w:tr>
      <w:tr w:rsidR="008E37C0" w:rsidRPr="008E37C0" w14:paraId="61DB5DCF" w14:textId="77777777" w:rsidTr="006430E7">
        <w:tc>
          <w:tcPr>
            <w:tcW w:w="0" w:type="auto"/>
            <w:shd w:val="clear" w:color="auto" w:fill="auto"/>
            <w:tcMar>
              <w:top w:w="0" w:type="dxa"/>
              <w:left w:w="0" w:type="dxa"/>
              <w:bottom w:w="0" w:type="dxa"/>
              <w:right w:w="0" w:type="dxa"/>
            </w:tcMar>
            <w:hideMark/>
          </w:tcPr>
          <w:p w14:paraId="4D27805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0649B2C" wp14:editId="7EA1AA44">
                  <wp:extent cx="228600" cy="228600"/>
                  <wp:effectExtent l="0" t="0" r="0" b="0"/>
                  <wp:docPr id="34" name="Picture 3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F72600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Business travel whilst at work</w:t>
            </w:r>
          </w:p>
        </w:tc>
      </w:tr>
      <w:tr w:rsidR="008E37C0" w:rsidRPr="008E37C0" w14:paraId="4EAAD54E" w14:textId="77777777" w:rsidTr="006430E7">
        <w:tc>
          <w:tcPr>
            <w:tcW w:w="0" w:type="auto"/>
            <w:shd w:val="clear" w:color="auto" w:fill="auto"/>
            <w:tcMar>
              <w:top w:w="0" w:type="dxa"/>
              <w:left w:w="0" w:type="dxa"/>
              <w:bottom w:w="0" w:type="dxa"/>
              <w:right w:w="0" w:type="dxa"/>
            </w:tcMar>
            <w:hideMark/>
          </w:tcPr>
          <w:p w14:paraId="37AAC9E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B0DF741" wp14:editId="01D33888">
                  <wp:extent cx="228600" cy="228600"/>
                  <wp:effectExtent l="0" t="0" r="0" b="0"/>
                  <wp:docPr id="35" name="Picture 3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E109ED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Shopping, leisure or tourism</w:t>
            </w:r>
          </w:p>
        </w:tc>
      </w:tr>
      <w:tr w:rsidR="008E37C0" w:rsidRPr="008E37C0" w14:paraId="4F1AFFF9" w14:textId="77777777" w:rsidTr="006430E7">
        <w:tc>
          <w:tcPr>
            <w:tcW w:w="0" w:type="auto"/>
            <w:shd w:val="clear" w:color="auto" w:fill="auto"/>
            <w:tcMar>
              <w:top w:w="0" w:type="dxa"/>
              <w:left w:w="0" w:type="dxa"/>
              <w:bottom w:w="0" w:type="dxa"/>
              <w:right w:w="0" w:type="dxa"/>
            </w:tcMar>
            <w:hideMark/>
          </w:tcPr>
          <w:p w14:paraId="0AC5EF7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F2C6A90" wp14:editId="0600CFCA">
                  <wp:extent cx="228600" cy="228600"/>
                  <wp:effectExtent l="0" t="0" r="0" b="0"/>
                  <wp:docPr id="36" name="Picture 3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67FC7A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Visiting friends and family</w:t>
            </w:r>
          </w:p>
        </w:tc>
      </w:tr>
      <w:tr w:rsidR="008E37C0" w:rsidRPr="008E37C0" w14:paraId="7207489D" w14:textId="77777777" w:rsidTr="006430E7">
        <w:tc>
          <w:tcPr>
            <w:tcW w:w="0" w:type="auto"/>
            <w:shd w:val="clear" w:color="auto" w:fill="auto"/>
            <w:tcMar>
              <w:top w:w="0" w:type="dxa"/>
              <w:left w:w="0" w:type="dxa"/>
              <w:bottom w:w="0" w:type="dxa"/>
              <w:right w:w="0" w:type="dxa"/>
            </w:tcMar>
            <w:hideMark/>
          </w:tcPr>
          <w:p w14:paraId="59DAD70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83028B6" wp14:editId="1A96AE07">
                  <wp:extent cx="228600" cy="228600"/>
                  <wp:effectExtent l="0" t="0" r="0" b="0"/>
                  <wp:docPr id="37" name="Picture 3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B785D7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Other (please specify):</w:t>
            </w:r>
          </w:p>
          <w:p w14:paraId="13A69F56"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51BCDBB7" w14:textId="77777777" w:rsidTr="006430E7">
              <w:trPr>
                <w:trHeight w:val="534"/>
              </w:trPr>
              <w:tc>
                <w:tcPr>
                  <w:tcW w:w="0" w:type="auto"/>
                  <w:shd w:val="clear" w:color="auto" w:fill="FFFFFF"/>
                  <w:tcMar>
                    <w:top w:w="0" w:type="dxa"/>
                    <w:left w:w="0" w:type="dxa"/>
                    <w:bottom w:w="0" w:type="dxa"/>
                    <w:right w:w="0" w:type="dxa"/>
                  </w:tcMar>
                  <w:vAlign w:val="center"/>
                  <w:hideMark/>
                </w:tcPr>
                <w:p w14:paraId="7A3B587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5545CE46" w14:textId="77777777" w:rsidR="008E37C0" w:rsidRPr="008E37C0" w:rsidRDefault="008E37C0" w:rsidP="008E37C0">
            <w:pPr>
              <w:rPr>
                <w:rFonts w:ascii="Helvetica" w:eastAsia="Times New Roman" w:hAnsi="Helvetica" w:cs="Helvetica"/>
                <w:color w:val="333333"/>
                <w:sz w:val="21"/>
                <w:szCs w:val="21"/>
                <w:lang w:eastAsia="en-GB"/>
              </w:rPr>
            </w:pPr>
          </w:p>
        </w:tc>
      </w:tr>
    </w:tbl>
    <w:p w14:paraId="1C79B28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3C30338"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19. What is the postcode of your normal place of work (if applicable)? </w:t>
      </w:r>
    </w:p>
    <w:p w14:paraId="6B5F3FD3"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3A3F3F03" w14:textId="77777777" w:rsidTr="006430E7">
        <w:trPr>
          <w:trHeight w:val="591"/>
        </w:trPr>
        <w:tc>
          <w:tcPr>
            <w:tcW w:w="0" w:type="auto"/>
            <w:shd w:val="clear" w:color="auto" w:fill="FFFFFF"/>
            <w:tcMar>
              <w:top w:w="0" w:type="dxa"/>
              <w:left w:w="0" w:type="dxa"/>
              <w:bottom w:w="0" w:type="dxa"/>
              <w:right w:w="0" w:type="dxa"/>
            </w:tcMar>
            <w:vAlign w:val="center"/>
            <w:hideMark/>
          </w:tcPr>
          <w:p w14:paraId="4020829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2761339A" w14:textId="77777777" w:rsidR="008E37C0" w:rsidRPr="008E37C0" w:rsidRDefault="008E37C0" w:rsidP="008E37C0">
      <w:pPr>
        <w:rPr>
          <w:rFonts w:ascii="Helvetica" w:eastAsia="Times New Roman" w:hAnsi="Helvetica" w:cs="Helvetica"/>
          <w:color w:val="333333"/>
          <w:sz w:val="21"/>
          <w:szCs w:val="21"/>
          <w:lang w:eastAsia="en-GB"/>
        </w:rPr>
      </w:pPr>
    </w:p>
    <w:p w14:paraId="570568CB" w14:textId="77777777" w:rsidR="008E37C0" w:rsidRPr="008E37C0" w:rsidRDefault="008E37C0" w:rsidP="008E37C0">
      <w:pPr>
        <w:rPr>
          <w:rFonts w:ascii="Helvetica" w:eastAsia="Times New Roman" w:hAnsi="Helvetica" w:cs="Helvetica"/>
          <w:color w:val="333333"/>
          <w:sz w:val="21"/>
          <w:szCs w:val="21"/>
          <w:lang w:eastAsia="en-GB"/>
        </w:rPr>
      </w:pPr>
    </w:p>
    <w:p w14:paraId="05922963" w14:textId="77777777" w:rsidR="008E37C0" w:rsidRPr="008E37C0" w:rsidRDefault="008E37C0" w:rsidP="008E37C0">
      <w:pPr>
        <w:rPr>
          <w:rFonts w:ascii="Helvetica" w:eastAsia="Times New Roman" w:hAnsi="Helvetica" w:cs="Helvetica"/>
          <w:color w:val="333333"/>
          <w:sz w:val="21"/>
          <w:szCs w:val="21"/>
          <w:lang w:eastAsia="en-GB"/>
        </w:rPr>
      </w:pPr>
    </w:p>
    <w:p w14:paraId="534A752F" w14:textId="77777777" w:rsidR="008E37C0" w:rsidRPr="008E37C0" w:rsidRDefault="008E37C0" w:rsidP="008E37C0">
      <w:pPr>
        <w:rPr>
          <w:rFonts w:ascii="Helvetica" w:eastAsia="Times New Roman" w:hAnsi="Helvetica" w:cs="Helvetica"/>
          <w:color w:val="333333"/>
          <w:sz w:val="21"/>
          <w:szCs w:val="21"/>
          <w:lang w:eastAsia="en-GB"/>
        </w:rPr>
      </w:pPr>
    </w:p>
    <w:p w14:paraId="6A7E6B15" w14:textId="77777777" w:rsidR="008E37C0" w:rsidRPr="008E37C0" w:rsidRDefault="008E37C0" w:rsidP="008E37C0">
      <w:pPr>
        <w:rPr>
          <w:rFonts w:ascii="Helvetica" w:eastAsia="Times New Roman" w:hAnsi="Helvetica" w:cs="Helvetica"/>
          <w:color w:val="333333"/>
          <w:sz w:val="21"/>
          <w:szCs w:val="21"/>
          <w:lang w:eastAsia="en-GB"/>
        </w:rPr>
      </w:pPr>
    </w:p>
    <w:p w14:paraId="0EDEEAC2" w14:textId="77777777" w:rsidR="008E37C0" w:rsidRPr="008E37C0" w:rsidRDefault="008E37C0" w:rsidP="008E37C0">
      <w:pPr>
        <w:rPr>
          <w:rFonts w:ascii="Helvetica" w:eastAsia="Times New Roman" w:hAnsi="Helvetica" w:cs="Helvetica"/>
          <w:color w:val="333333"/>
          <w:sz w:val="21"/>
          <w:szCs w:val="21"/>
          <w:lang w:eastAsia="en-GB"/>
        </w:rPr>
      </w:pPr>
    </w:p>
    <w:p w14:paraId="18E0DE0F" w14:textId="77777777" w:rsidR="008E37C0" w:rsidRPr="008E37C0" w:rsidRDefault="008E37C0" w:rsidP="008E37C0">
      <w:pPr>
        <w:rPr>
          <w:rFonts w:ascii="Helvetica" w:eastAsia="Times New Roman" w:hAnsi="Helvetica" w:cs="Helvetica"/>
          <w:color w:val="333333"/>
          <w:sz w:val="21"/>
          <w:szCs w:val="21"/>
          <w:lang w:eastAsia="en-GB"/>
        </w:rPr>
      </w:pPr>
    </w:p>
    <w:p w14:paraId="05B3A72A" w14:textId="77777777" w:rsidR="008E37C0" w:rsidRPr="008E37C0" w:rsidRDefault="008E37C0" w:rsidP="008E37C0">
      <w:pPr>
        <w:rPr>
          <w:rFonts w:ascii="Helvetica" w:eastAsia="Times New Roman" w:hAnsi="Helvetica" w:cs="Helvetica"/>
          <w:color w:val="333333"/>
          <w:sz w:val="21"/>
          <w:szCs w:val="21"/>
          <w:lang w:eastAsia="en-GB"/>
        </w:rPr>
      </w:pPr>
    </w:p>
    <w:p w14:paraId="5820B532" w14:textId="77777777" w:rsidR="008E37C0" w:rsidRPr="008E37C0" w:rsidRDefault="008E37C0" w:rsidP="008E37C0">
      <w:pPr>
        <w:rPr>
          <w:rFonts w:ascii="Helvetica" w:eastAsia="Times New Roman" w:hAnsi="Helvetica" w:cs="Helvetica"/>
          <w:color w:val="333333"/>
          <w:sz w:val="21"/>
          <w:szCs w:val="21"/>
          <w:lang w:eastAsia="en-GB"/>
        </w:rPr>
      </w:pPr>
    </w:p>
    <w:p w14:paraId="79D42F2E" w14:textId="77777777" w:rsidR="008E37C0" w:rsidRPr="008E37C0" w:rsidRDefault="008E37C0" w:rsidP="008E37C0">
      <w:pPr>
        <w:rPr>
          <w:rFonts w:ascii="Helvetica" w:eastAsia="Times New Roman" w:hAnsi="Helvetica" w:cs="Helvetica"/>
          <w:color w:val="333333"/>
          <w:sz w:val="21"/>
          <w:szCs w:val="21"/>
          <w:lang w:eastAsia="en-GB"/>
        </w:rPr>
      </w:pPr>
    </w:p>
    <w:p w14:paraId="5C22E6C1" w14:textId="77777777" w:rsidR="008E37C0" w:rsidRPr="008E37C0" w:rsidRDefault="008E37C0" w:rsidP="008E37C0">
      <w:pPr>
        <w:rPr>
          <w:rFonts w:ascii="Helvetica" w:eastAsia="Times New Roman" w:hAnsi="Helvetica" w:cs="Helvetica"/>
          <w:color w:val="333333"/>
          <w:sz w:val="21"/>
          <w:szCs w:val="21"/>
          <w:lang w:eastAsia="en-GB"/>
        </w:rPr>
      </w:pPr>
    </w:p>
    <w:p w14:paraId="41FB5B72" w14:textId="77777777" w:rsidR="008E37C0" w:rsidRPr="008E37C0" w:rsidRDefault="008E37C0" w:rsidP="008E37C0">
      <w:pPr>
        <w:rPr>
          <w:rFonts w:ascii="Helvetica" w:eastAsia="Times New Roman" w:hAnsi="Helvetica" w:cs="Helvetica"/>
          <w:color w:val="333333"/>
          <w:sz w:val="21"/>
          <w:szCs w:val="21"/>
          <w:lang w:eastAsia="en-GB"/>
        </w:rPr>
      </w:pPr>
    </w:p>
    <w:p w14:paraId="62EFFC61" w14:textId="77777777" w:rsidR="008E37C0" w:rsidRPr="008E37C0" w:rsidRDefault="008E37C0" w:rsidP="008E37C0">
      <w:pPr>
        <w:rPr>
          <w:rFonts w:ascii="Helvetica" w:eastAsia="Times New Roman" w:hAnsi="Helvetica" w:cs="Helvetica"/>
          <w:color w:val="333333"/>
          <w:sz w:val="21"/>
          <w:szCs w:val="21"/>
          <w:lang w:eastAsia="en-GB"/>
        </w:rPr>
      </w:pPr>
    </w:p>
    <w:p w14:paraId="2BB1F885" w14:textId="77777777" w:rsidR="008E37C0" w:rsidRPr="008E37C0" w:rsidRDefault="008E37C0" w:rsidP="008E37C0">
      <w:pPr>
        <w:rPr>
          <w:rFonts w:ascii="Helvetica" w:eastAsia="Times New Roman" w:hAnsi="Helvetica" w:cs="Helvetica"/>
          <w:color w:val="333333"/>
          <w:sz w:val="21"/>
          <w:szCs w:val="21"/>
          <w:lang w:eastAsia="en-GB"/>
        </w:rPr>
      </w:pPr>
    </w:p>
    <w:p w14:paraId="6597D3A4" w14:textId="77777777" w:rsidR="008E37C0" w:rsidRPr="008E37C0" w:rsidRDefault="008E37C0" w:rsidP="008E37C0">
      <w:pPr>
        <w:rPr>
          <w:rFonts w:ascii="Helvetica" w:eastAsia="Times New Roman" w:hAnsi="Helvetica" w:cs="Helvetica"/>
          <w:color w:val="333333"/>
          <w:sz w:val="21"/>
          <w:szCs w:val="21"/>
          <w:lang w:eastAsia="en-GB"/>
        </w:rPr>
      </w:pPr>
    </w:p>
    <w:p w14:paraId="0C9F25CE" w14:textId="77777777" w:rsidR="008E37C0" w:rsidRPr="008E37C0" w:rsidRDefault="008E37C0" w:rsidP="008E37C0">
      <w:pPr>
        <w:rPr>
          <w:rFonts w:ascii="Helvetica" w:eastAsia="Times New Roman" w:hAnsi="Helvetica" w:cs="Helvetica"/>
          <w:color w:val="333333"/>
          <w:sz w:val="21"/>
          <w:szCs w:val="21"/>
          <w:lang w:eastAsia="en-GB"/>
        </w:rPr>
      </w:pPr>
    </w:p>
    <w:p w14:paraId="507A008A" w14:textId="77777777" w:rsidR="008E37C0" w:rsidRPr="008E37C0" w:rsidRDefault="008E37C0" w:rsidP="008E37C0">
      <w:pPr>
        <w:rPr>
          <w:rFonts w:ascii="Helvetica" w:eastAsia="Times New Roman" w:hAnsi="Helvetica" w:cs="Helvetica"/>
          <w:color w:val="333333"/>
          <w:sz w:val="21"/>
          <w:szCs w:val="21"/>
          <w:lang w:eastAsia="en-GB"/>
        </w:rPr>
      </w:pPr>
    </w:p>
    <w:p w14:paraId="73738A84" w14:textId="77777777" w:rsidR="008E37C0" w:rsidRPr="008E37C0" w:rsidRDefault="008E37C0" w:rsidP="008E37C0">
      <w:pPr>
        <w:rPr>
          <w:rFonts w:ascii="Helvetica" w:eastAsia="Times New Roman" w:hAnsi="Helvetica" w:cs="Helvetica"/>
          <w:b/>
          <w:bCs/>
          <w:color w:val="333333"/>
          <w:sz w:val="36"/>
          <w:szCs w:val="36"/>
          <w:lang w:eastAsia="en-GB"/>
        </w:rPr>
      </w:pPr>
    </w:p>
    <w:p w14:paraId="3295E8BC"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lastRenderedPageBreak/>
        <w:t xml:space="preserve">Your travel </w:t>
      </w:r>
    </w:p>
    <w:p w14:paraId="3C0E34A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807125C"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20. Thinking about your main purpose for travelling in Oxford, how do you most often travel? </w:t>
      </w:r>
    </w:p>
    <w:p w14:paraId="12581A88"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7516"/>
      </w:tblGrid>
      <w:tr w:rsidR="008E37C0" w:rsidRPr="008E37C0" w14:paraId="4EF52337" w14:textId="77777777" w:rsidTr="006430E7">
        <w:tc>
          <w:tcPr>
            <w:tcW w:w="0" w:type="auto"/>
            <w:shd w:val="clear" w:color="auto" w:fill="auto"/>
            <w:tcMar>
              <w:top w:w="0" w:type="dxa"/>
              <w:left w:w="0" w:type="dxa"/>
              <w:bottom w:w="0" w:type="dxa"/>
              <w:right w:w="0" w:type="dxa"/>
            </w:tcMar>
            <w:hideMark/>
          </w:tcPr>
          <w:p w14:paraId="58FE955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219F0934" wp14:editId="6D30CE61">
                  <wp:extent cx="228600" cy="228600"/>
                  <wp:effectExtent l="0" t="0" r="0" b="0"/>
                  <wp:docPr id="38" name="Picture 3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9B424D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Bicycle</w:t>
            </w:r>
          </w:p>
        </w:tc>
      </w:tr>
      <w:tr w:rsidR="008E37C0" w:rsidRPr="008E37C0" w14:paraId="50C13D2C" w14:textId="77777777" w:rsidTr="006430E7">
        <w:tc>
          <w:tcPr>
            <w:tcW w:w="0" w:type="auto"/>
            <w:shd w:val="clear" w:color="auto" w:fill="auto"/>
            <w:tcMar>
              <w:top w:w="0" w:type="dxa"/>
              <w:left w:w="0" w:type="dxa"/>
              <w:bottom w:w="0" w:type="dxa"/>
              <w:right w:w="0" w:type="dxa"/>
            </w:tcMar>
            <w:hideMark/>
          </w:tcPr>
          <w:p w14:paraId="2D54E52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46A4BD0" wp14:editId="7CEB25AD">
                  <wp:extent cx="228600" cy="228600"/>
                  <wp:effectExtent l="0" t="0" r="0" b="0"/>
                  <wp:docPr id="39" name="Picture 3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CE7B96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Bus</w:t>
            </w:r>
          </w:p>
        </w:tc>
      </w:tr>
      <w:tr w:rsidR="008E37C0" w:rsidRPr="008E37C0" w14:paraId="4887878A" w14:textId="77777777" w:rsidTr="006430E7">
        <w:tc>
          <w:tcPr>
            <w:tcW w:w="0" w:type="auto"/>
            <w:shd w:val="clear" w:color="auto" w:fill="auto"/>
            <w:tcMar>
              <w:top w:w="0" w:type="dxa"/>
              <w:left w:w="0" w:type="dxa"/>
              <w:bottom w:w="0" w:type="dxa"/>
              <w:right w:w="0" w:type="dxa"/>
            </w:tcMar>
            <w:hideMark/>
          </w:tcPr>
          <w:p w14:paraId="2054B22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4116A1D" wp14:editId="0B20B594">
                  <wp:extent cx="228600" cy="228600"/>
                  <wp:effectExtent l="0" t="0" r="0" b="0"/>
                  <wp:docPr id="40" name="Picture 4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C425A1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Car all the way to my destination</w:t>
            </w:r>
          </w:p>
        </w:tc>
      </w:tr>
      <w:tr w:rsidR="008E37C0" w:rsidRPr="008E37C0" w14:paraId="30078640" w14:textId="77777777" w:rsidTr="006430E7">
        <w:tc>
          <w:tcPr>
            <w:tcW w:w="0" w:type="auto"/>
            <w:shd w:val="clear" w:color="auto" w:fill="auto"/>
            <w:tcMar>
              <w:top w:w="0" w:type="dxa"/>
              <w:left w:w="0" w:type="dxa"/>
              <w:bottom w:w="0" w:type="dxa"/>
              <w:right w:w="0" w:type="dxa"/>
            </w:tcMar>
            <w:hideMark/>
          </w:tcPr>
          <w:p w14:paraId="126788C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0E2967B" wp14:editId="0FB3AA81">
                  <wp:extent cx="228600" cy="228600"/>
                  <wp:effectExtent l="0" t="0" r="0" b="0"/>
                  <wp:docPr id="41" name="Picture 4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8F73DB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Motorcycle</w:t>
            </w:r>
          </w:p>
        </w:tc>
      </w:tr>
      <w:tr w:rsidR="008E37C0" w:rsidRPr="008E37C0" w14:paraId="1F185640" w14:textId="77777777" w:rsidTr="006430E7">
        <w:tc>
          <w:tcPr>
            <w:tcW w:w="0" w:type="auto"/>
            <w:shd w:val="clear" w:color="auto" w:fill="auto"/>
            <w:tcMar>
              <w:top w:w="0" w:type="dxa"/>
              <w:left w:w="0" w:type="dxa"/>
              <w:bottom w:w="0" w:type="dxa"/>
              <w:right w:w="0" w:type="dxa"/>
            </w:tcMar>
            <w:hideMark/>
          </w:tcPr>
          <w:p w14:paraId="2BB606E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AA0C4B8" wp14:editId="04A7B27B">
                  <wp:extent cx="228600" cy="228600"/>
                  <wp:effectExtent l="0" t="0" r="0" b="0"/>
                  <wp:docPr id="42" name="Picture 4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13310C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Park &amp; Cycle</w:t>
            </w:r>
          </w:p>
        </w:tc>
      </w:tr>
      <w:tr w:rsidR="008E37C0" w:rsidRPr="008E37C0" w14:paraId="352072AB" w14:textId="77777777" w:rsidTr="006430E7">
        <w:tc>
          <w:tcPr>
            <w:tcW w:w="0" w:type="auto"/>
            <w:shd w:val="clear" w:color="auto" w:fill="auto"/>
            <w:tcMar>
              <w:top w:w="0" w:type="dxa"/>
              <w:left w:w="0" w:type="dxa"/>
              <w:bottom w:w="0" w:type="dxa"/>
              <w:right w:w="0" w:type="dxa"/>
            </w:tcMar>
            <w:hideMark/>
          </w:tcPr>
          <w:p w14:paraId="03B19D9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076DCA5" wp14:editId="5AFB761D">
                  <wp:extent cx="228600" cy="228600"/>
                  <wp:effectExtent l="0" t="0" r="0" b="0"/>
                  <wp:docPr id="85" name="Picture 8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FF640C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Park &amp; Ride (bus)</w:t>
            </w:r>
          </w:p>
        </w:tc>
      </w:tr>
      <w:tr w:rsidR="008E37C0" w:rsidRPr="008E37C0" w14:paraId="212D2147" w14:textId="77777777" w:rsidTr="006430E7">
        <w:tc>
          <w:tcPr>
            <w:tcW w:w="0" w:type="auto"/>
            <w:shd w:val="clear" w:color="auto" w:fill="auto"/>
            <w:tcMar>
              <w:top w:w="0" w:type="dxa"/>
              <w:left w:w="0" w:type="dxa"/>
              <w:bottom w:w="0" w:type="dxa"/>
              <w:right w:w="0" w:type="dxa"/>
            </w:tcMar>
            <w:hideMark/>
          </w:tcPr>
          <w:p w14:paraId="38DBCDD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BEF1E02" wp14:editId="1F5F2D03">
                  <wp:extent cx="228600" cy="228600"/>
                  <wp:effectExtent l="0" t="0" r="0" b="0"/>
                  <wp:docPr id="86" name="Picture 8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3752C3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Park &amp; Walk</w:t>
            </w:r>
          </w:p>
        </w:tc>
      </w:tr>
      <w:tr w:rsidR="008E37C0" w:rsidRPr="008E37C0" w14:paraId="75B38E58" w14:textId="77777777" w:rsidTr="006430E7">
        <w:tc>
          <w:tcPr>
            <w:tcW w:w="0" w:type="auto"/>
            <w:shd w:val="clear" w:color="auto" w:fill="auto"/>
            <w:tcMar>
              <w:top w:w="0" w:type="dxa"/>
              <w:left w:w="0" w:type="dxa"/>
              <w:bottom w:w="0" w:type="dxa"/>
              <w:right w:w="0" w:type="dxa"/>
            </w:tcMar>
            <w:hideMark/>
          </w:tcPr>
          <w:p w14:paraId="5B62739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214E905A" wp14:editId="5E049261">
                  <wp:extent cx="228600" cy="228600"/>
                  <wp:effectExtent l="0" t="0" r="0" b="0"/>
                  <wp:docPr id="45" name="Picture 4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AF936A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Taxi</w:t>
            </w:r>
          </w:p>
        </w:tc>
      </w:tr>
      <w:tr w:rsidR="008E37C0" w:rsidRPr="008E37C0" w14:paraId="1E6F2D8A" w14:textId="77777777" w:rsidTr="006430E7">
        <w:tc>
          <w:tcPr>
            <w:tcW w:w="0" w:type="auto"/>
            <w:shd w:val="clear" w:color="auto" w:fill="auto"/>
            <w:tcMar>
              <w:top w:w="0" w:type="dxa"/>
              <w:left w:w="0" w:type="dxa"/>
              <w:bottom w:w="0" w:type="dxa"/>
              <w:right w:w="0" w:type="dxa"/>
            </w:tcMar>
            <w:hideMark/>
          </w:tcPr>
          <w:p w14:paraId="0468BDC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0706A3A" wp14:editId="23A82EDB">
                  <wp:extent cx="228600" cy="228600"/>
                  <wp:effectExtent l="0" t="0" r="0" b="0"/>
                  <wp:docPr id="87" name="Picture 8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145663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Train &amp; Bus</w:t>
            </w:r>
          </w:p>
        </w:tc>
      </w:tr>
      <w:tr w:rsidR="008E37C0" w:rsidRPr="008E37C0" w14:paraId="1BAF4D97" w14:textId="77777777" w:rsidTr="006430E7">
        <w:tc>
          <w:tcPr>
            <w:tcW w:w="0" w:type="auto"/>
            <w:shd w:val="clear" w:color="auto" w:fill="auto"/>
            <w:tcMar>
              <w:top w:w="0" w:type="dxa"/>
              <w:left w:w="0" w:type="dxa"/>
              <w:bottom w:w="0" w:type="dxa"/>
              <w:right w:w="0" w:type="dxa"/>
            </w:tcMar>
            <w:hideMark/>
          </w:tcPr>
          <w:p w14:paraId="2A32CDA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61A3DBC" wp14:editId="37BF1549">
                  <wp:extent cx="228600" cy="228600"/>
                  <wp:effectExtent l="0" t="0" r="0" b="0"/>
                  <wp:docPr id="88" name="Picture 8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A07E37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Train &amp; Cycle</w:t>
            </w:r>
          </w:p>
        </w:tc>
      </w:tr>
      <w:tr w:rsidR="008E37C0" w:rsidRPr="008E37C0" w14:paraId="6522138D" w14:textId="77777777" w:rsidTr="006430E7">
        <w:tc>
          <w:tcPr>
            <w:tcW w:w="0" w:type="auto"/>
            <w:shd w:val="clear" w:color="auto" w:fill="auto"/>
            <w:tcMar>
              <w:top w:w="0" w:type="dxa"/>
              <w:left w:w="0" w:type="dxa"/>
              <w:bottom w:w="0" w:type="dxa"/>
              <w:right w:w="0" w:type="dxa"/>
            </w:tcMar>
            <w:hideMark/>
          </w:tcPr>
          <w:p w14:paraId="2F40543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8A07001" wp14:editId="7DF5B212">
                  <wp:extent cx="228600" cy="228600"/>
                  <wp:effectExtent l="0" t="0" r="0" b="0"/>
                  <wp:docPr id="48" name="Picture 4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1EBFBA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Train &amp; Taxi</w:t>
            </w:r>
          </w:p>
        </w:tc>
      </w:tr>
      <w:tr w:rsidR="008E37C0" w:rsidRPr="008E37C0" w14:paraId="7E340416" w14:textId="77777777" w:rsidTr="006430E7">
        <w:tc>
          <w:tcPr>
            <w:tcW w:w="0" w:type="auto"/>
            <w:shd w:val="clear" w:color="auto" w:fill="auto"/>
            <w:tcMar>
              <w:top w:w="0" w:type="dxa"/>
              <w:left w:w="0" w:type="dxa"/>
              <w:bottom w:w="0" w:type="dxa"/>
              <w:right w:w="0" w:type="dxa"/>
            </w:tcMar>
            <w:hideMark/>
          </w:tcPr>
          <w:p w14:paraId="6754F8E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5BD6954" wp14:editId="5E7EA10B">
                  <wp:extent cx="228600" cy="228600"/>
                  <wp:effectExtent l="0" t="0" r="0" b="0"/>
                  <wp:docPr id="49" name="Picture 4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1DE0A0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Train &amp; Walk</w:t>
            </w:r>
          </w:p>
        </w:tc>
      </w:tr>
      <w:tr w:rsidR="008E37C0" w:rsidRPr="008E37C0" w14:paraId="55AD9427" w14:textId="77777777" w:rsidTr="006430E7">
        <w:tc>
          <w:tcPr>
            <w:tcW w:w="0" w:type="auto"/>
            <w:shd w:val="clear" w:color="auto" w:fill="auto"/>
            <w:tcMar>
              <w:top w:w="0" w:type="dxa"/>
              <w:left w:w="0" w:type="dxa"/>
              <w:bottom w:w="0" w:type="dxa"/>
              <w:right w:w="0" w:type="dxa"/>
            </w:tcMar>
            <w:hideMark/>
          </w:tcPr>
          <w:p w14:paraId="2C8DB3C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AF5018E" wp14:editId="64498744">
                  <wp:extent cx="228600" cy="228600"/>
                  <wp:effectExtent l="0" t="0" r="0" b="0"/>
                  <wp:docPr id="89" name="Picture 8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335E56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Walk</w:t>
            </w:r>
          </w:p>
        </w:tc>
      </w:tr>
      <w:tr w:rsidR="008E37C0" w:rsidRPr="008E37C0" w14:paraId="72281EC2" w14:textId="77777777" w:rsidTr="006430E7">
        <w:tc>
          <w:tcPr>
            <w:tcW w:w="0" w:type="auto"/>
            <w:shd w:val="clear" w:color="auto" w:fill="auto"/>
            <w:tcMar>
              <w:top w:w="0" w:type="dxa"/>
              <w:left w:w="0" w:type="dxa"/>
              <w:bottom w:w="0" w:type="dxa"/>
              <w:right w:w="0" w:type="dxa"/>
            </w:tcMar>
            <w:hideMark/>
          </w:tcPr>
          <w:p w14:paraId="7F1974C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3D71E02" wp14:editId="1EA7188E">
                  <wp:extent cx="228600" cy="228600"/>
                  <wp:effectExtent l="0" t="0" r="0" b="0"/>
                  <wp:docPr id="51" name="Picture 5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EA2FE7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Other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5CC4D623" w14:textId="77777777" w:rsidTr="006430E7">
              <w:trPr>
                <w:trHeight w:val="456"/>
              </w:trPr>
              <w:tc>
                <w:tcPr>
                  <w:tcW w:w="0" w:type="auto"/>
                  <w:shd w:val="clear" w:color="auto" w:fill="FFFFFF"/>
                  <w:tcMar>
                    <w:top w:w="0" w:type="dxa"/>
                    <w:left w:w="0" w:type="dxa"/>
                    <w:bottom w:w="0" w:type="dxa"/>
                    <w:right w:w="0" w:type="dxa"/>
                  </w:tcMar>
                  <w:vAlign w:val="center"/>
                  <w:hideMark/>
                </w:tcPr>
                <w:p w14:paraId="1E09105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657D236" w14:textId="77777777" w:rsidR="008E37C0" w:rsidRPr="008E37C0" w:rsidRDefault="008E37C0" w:rsidP="008E37C0">
            <w:pPr>
              <w:rPr>
                <w:rFonts w:ascii="Helvetica" w:eastAsia="Times New Roman" w:hAnsi="Helvetica" w:cs="Helvetica"/>
                <w:color w:val="333333"/>
                <w:sz w:val="21"/>
                <w:szCs w:val="21"/>
                <w:lang w:eastAsia="en-GB"/>
              </w:rPr>
            </w:pPr>
          </w:p>
        </w:tc>
      </w:tr>
    </w:tbl>
    <w:p w14:paraId="0830DAB6" w14:textId="77777777" w:rsidR="008E37C0" w:rsidRPr="008E37C0" w:rsidRDefault="008E37C0" w:rsidP="008E37C0">
      <w:pPr>
        <w:rPr>
          <w:rFonts w:ascii="Helvetica" w:eastAsia="Times New Roman" w:hAnsi="Helvetica" w:cs="Helvetica"/>
          <w:color w:val="333333"/>
          <w:sz w:val="21"/>
          <w:szCs w:val="21"/>
          <w:lang w:eastAsia="en-GB"/>
        </w:rPr>
      </w:pPr>
    </w:p>
    <w:p w14:paraId="554330B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Why do you use this mode?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27DD1FC9" w14:textId="77777777" w:rsidTr="006430E7">
        <w:trPr>
          <w:trHeight w:val="2326"/>
          <w:jc w:val="center"/>
        </w:trPr>
        <w:tc>
          <w:tcPr>
            <w:tcW w:w="0" w:type="auto"/>
            <w:shd w:val="clear" w:color="auto" w:fill="FFFFFF"/>
            <w:tcMar>
              <w:top w:w="0" w:type="dxa"/>
              <w:left w:w="0" w:type="dxa"/>
              <w:bottom w:w="0" w:type="dxa"/>
              <w:right w:w="0" w:type="dxa"/>
            </w:tcMar>
            <w:vAlign w:val="center"/>
            <w:hideMark/>
          </w:tcPr>
          <w:p w14:paraId="0DAFAF1A"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6919235B"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About your bus travel (if applicable)</w:t>
      </w:r>
    </w:p>
    <w:p w14:paraId="046E42E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508B65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21. Which bus service(s) do you most often use? </w:t>
      </w:r>
    </w:p>
    <w:p w14:paraId="0A48D499" w14:textId="77777777" w:rsidR="008E37C0" w:rsidRPr="008E37C0" w:rsidRDefault="008E37C0" w:rsidP="008E37C0">
      <w:pPr>
        <w:rPr>
          <w:rFonts w:ascii="Helvetica" w:eastAsia="Times New Roman" w:hAnsi="Helvetica" w:cs="Helvetica"/>
          <w:color w:val="333333"/>
          <w:sz w:val="21"/>
          <w:szCs w:val="21"/>
          <w:lang w:eastAsia="en-GB"/>
        </w:rPr>
      </w:pP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E37C0" w:rsidRPr="008E37C0" w14:paraId="42967945" w14:textId="77777777" w:rsidTr="006430E7">
        <w:trPr>
          <w:trHeight w:val="530"/>
        </w:trPr>
        <w:tc>
          <w:tcPr>
            <w:tcW w:w="0" w:type="auto"/>
            <w:shd w:val="clear" w:color="auto" w:fill="FFFFFF"/>
            <w:tcMar>
              <w:top w:w="0" w:type="dxa"/>
              <w:left w:w="0" w:type="dxa"/>
              <w:bottom w:w="0" w:type="dxa"/>
              <w:right w:w="0" w:type="dxa"/>
            </w:tcMar>
            <w:vAlign w:val="center"/>
            <w:hideMark/>
          </w:tcPr>
          <w:p w14:paraId="271097A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21B72E3A" w14:textId="77777777" w:rsidR="008E37C0" w:rsidRPr="008E37C0" w:rsidRDefault="008E37C0" w:rsidP="008E37C0">
      <w:pPr>
        <w:rPr>
          <w:rFonts w:ascii="Helvetica" w:eastAsia="Times New Roman" w:hAnsi="Helvetica" w:cs="Helvetica"/>
          <w:b/>
          <w:bCs/>
          <w:color w:val="333333"/>
          <w:sz w:val="36"/>
          <w:szCs w:val="36"/>
          <w:lang w:eastAsia="en-GB"/>
        </w:rPr>
      </w:pPr>
    </w:p>
    <w:p w14:paraId="0B75189A"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Your priorities when travelling </w:t>
      </w:r>
    </w:p>
    <w:p w14:paraId="263D81E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20ACFFA4"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22. What </w:t>
      </w:r>
      <w:r w:rsidRPr="008E37C0">
        <w:rPr>
          <w:rFonts w:ascii="Helvetica" w:eastAsia="Times New Roman" w:hAnsi="Helvetica" w:cs="Helvetica"/>
          <w:b/>
          <w:bCs/>
          <w:color w:val="333333"/>
          <w:u w:val="single"/>
          <w:lang w:eastAsia="en-GB"/>
        </w:rPr>
        <w:t>three things are most important</w:t>
      </w:r>
      <w:r w:rsidRPr="008E37C0">
        <w:rPr>
          <w:rFonts w:ascii="Helvetica" w:eastAsia="Times New Roman" w:hAnsi="Helvetica" w:cs="Helvetica"/>
          <w:b/>
          <w:bCs/>
          <w:color w:val="333333"/>
          <w:sz w:val="21"/>
          <w:szCs w:val="21"/>
          <w:lang w:eastAsia="en-GB"/>
        </w:rPr>
        <w:t xml:space="preserve"> to you when travelling in Oxford? </w:t>
      </w:r>
    </w:p>
    <w:p w14:paraId="27D7FB10"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Please enter the numbers 1, 2 and 3 in the boxes below. </w:t>
      </w:r>
    </w:p>
    <w:p w14:paraId="23C76F67"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1 = most important</w:t>
      </w:r>
    </w:p>
    <w:p w14:paraId="35098D0C"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 2 = second most important </w:t>
      </w:r>
    </w:p>
    <w:p w14:paraId="4A74DBE7"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3 = third most important</w:t>
      </w:r>
    </w:p>
    <w:p w14:paraId="0024FEE5"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You can only enter numbers 1 -3. Please use each number only once, otherwise we can’t use your response and it won’t count towards our analysis. </w:t>
      </w:r>
    </w:p>
    <w:p w14:paraId="26533FBB"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45" w:type="dxa"/>
          <w:left w:w="45" w:type="dxa"/>
          <w:bottom w:w="45" w:type="dxa"/>
          <w:right w:w="45" w:type="dxa"/>
        </w:tblCellMar>
        <w:tblLook w:val="04A0" w:firstRow="1" w:lastRow="0" w:firstColumn="1" w:lastColumn="0" w:noHBand="0" w:noVBand="1"/>
      </w:tblPr>
      <w:tblGrid>
        <w:gridCol w:w="6362"/>
        <w:gridCol w:w="466"/>
      </w:tblGrid>
      <w:tr w:rsidR="008E37C0" w:rsidRPr="008E37C0" w14:paraId="5D71A7E7" w14:textId="77777777" w:rsidTr="006430E7">
        <w:tc>
          <w:tcPr>
            <w:tcW w:w="0" w:type="auto"/>
            <w:shd w:val="clear" w:color="auto" w:fill="auto"/>
            <w:tcMar>
              <w:top w:w="0" w:type="dxa"/>
              <w:left w:w="0" w:type="dxa"/>
              <w:bottom w:w="0" w:type="dxa"/>
              <w:right w:w="0" w:type="dxa"/>
            </w:tcMar>
            <w:vAlign w:val="center"/>
            <w:hideMark/>
          </w:tcPr>
          <w:p w14:paraId="62C0A6A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The reliability of my journey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7B67281" w14:textId="77777777" w:rsidTr="006430E7">
              <w:tc>
                <w:tcPr>
                  <w:tcW w:w="0" w:type="auto"/>
                  <w:shd w:val="clear" w:color="auto" w:fill="FFFFFF"/>
                  <w:tcMar>
                    <w:top w:w="0" w:type="dxa"/>
                    <w:left w:w="0" w:type="dxa"/>
                    <w:bottom w:w="0" w:type="dxa"/>
                    <w:right w:w="0" w:type="dxa"/>
                  </w:tcMar>
                  <w:vAlign w:val="center"/>
                  <w:hideMark/>
                </w:tcPr>
                <w:p w14:paraId="13C7167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D53A871"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7E25A60A" w14:textId="77777777" w:rsidTr="006430E7">
        <w:tc>
          <w:tcPr>
            <w:tcW w:w="0" w:type="auto"/>
            <w:shd w:val="clear" w:color="auto" w:fill="auto"/>
            <w:tcMar>
              <w:top w:w="0" w:type="dxa"/>
              <w:left w:w="0" w:type="dxa"/>
              <w:bottom w:w="0" w:type="dxa"/>
              <w:right w:w="0" w:type="dxa"/>
            </w:tcMar>
            <w:vAlign w:val="center"/>
            <w:hideMark/>
          </w:tcPr>
          <w:p w14:paraId="6C43333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How safe I feel whilst travelling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6475114A" w14:textId="77777777" w:rsidTr="006430E7">
              <w:tc>
                <w:tcPr>
                  <w:tcW w:w="0" w:type="auto"/>
                  <w:shd w:val="clear" w:color="auto" w:fill="FFFFFF"/>
                  <w:tcMar>
                    <w:top w:w="0" w:type="dxa"/>
                    <w:left w:w="0" w:type="dxa"/>
                    <w:bottom w:w="0" w:type="dxa"/>
                    <w:right w:w="0" w:type="dxa"/>
                  </w:tcMar>
                  <w:vAlign w:val="center"/>
                  <w:hideMark/>
                </w:tcPr>
                <w:p w14:paraId="6911A1B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7A2525BC"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1A4FB76A" w14:textId="77777777" w:rsidTr="006430E7">
        <w:tc>
          <w:tcPr>
            <w:tcW w:w="0" w:type="auto"/>
            <w:shd w:val="clear" w:color="auto" w:fill="auto"/>
            <w:tcMar>
              <w:top w:w="0" w:type="dxa"/>
              <w:left w:w="0" w:type="dxa"/>
              <w:bottom w:w="0" w:type="dxa"/>
              <w:right w:w="0" w:type="dxa"/>
            </w:tcMar>
            <w:vAlign w:val="center"/>
            <w:hideMark/>
          </w:tcPr>
          <w:p w14:paraId="055FBA8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Being able to do something else (e.g. work or read) whilst travelling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66BA4FFA" w14:textId="77777777" w:rsidTr="006430E7">
              <w:tc>
                <w:tcPr>
                  <w:tcW w:w="0" w:type="auto"/>
                  <w:shd w:val="clear" w:color="auto" w:fill="FFFFFF"/>
                  <w:tcMar>
                    <w:top w:w="0" w:type="dxa"/>
                    <w:left w:w="0" w:type="dxa"/>
                    <w:bottom w:w="0" w:type="dxa"/>
                    <w:right w:w="0" w:type="dxa"/>
                  </w:tcMar>
                  <w:vAlign w:val="center"/>
                  <w:hideMark/>
                </w:tcPr>
                <w:p w14:paraId="4482BDD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149B065C"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03A7B950" w14:textId="77777777" w:rsidTr="006430E7">
        <w:tc>
          <w:tcPr>
            <w:tcW w:w="0" w:type="auto"/>
            <w:shd w:val="clear" w:color="auto" w:fill="auto"/>
            <w:tcMar>
              <w:top w:w="0" w:type="dxa"/>
              <w:left w:w="0" w:type="dxa"/>
              <w:bottom w:w="0" w:type="dxa"/>
              <w:right w:w="0" w:type="dxa"/>
            </w:tcMar>
            <w:vAlign w:val="center"/>
            <w:hideMark/>
          </w:tcPr>
          <w:p w14:paraId="7F3C15A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The impact of my journey on my health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619993F4" w14:textId="77777777" w:rsidTr="006430E7">
              <w:tc>
                <w:tcPr>
                  <w:tcW w:w="0" w:type="auto"/>
                  <w:shd w:val="clear" w:color="auto" w:fill="FFFFFF"/>
                  <w:tcMar>
                    <w:top w:w="0" w:type="dxa"/>
                    <w:left w:w="0" w:type="dxa"/>
                    <w:bottom w:w="0" w:type="dxa"/>
                    <w:right w:w="0" w:type="dxa"/>
                  </w:tcMar>
                  <w:vAlign w:val="center"/>
                  <w:hideMark/>
                </w:tcPr>
                <w:p w14:paraId="3F169D3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5BCDDD18"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3B97C533" w14:textId="77777777" w:rsidTr="006430E7">
        <w:tc>
          <w:tcPr>
            <w:tcW w:w="0" w:type="auto"/>
            <w:shd w:val="clear" w:color="auto" w:fill="auto"/>
            <w:tcMar>
              <w:top w:w="0" w:type="dxa"/>
              <w:left w:w="0" w:type="dxa"/>
              <w:bottom w:w="0" w:type="dxa"/>
              <w:right w:w="0" w:type="dxa"/>
            </w:tcMar>
            <w:vAlign w:val="center"/>
            <w:hideMark/>
          </w:tcPr>
          <w:p w14:paraId="547CF28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The impact of my journey on the environment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AE7374F" w14:textId="77777777" w:rsidTr="006430E7">
              <w:tc>
                <w:tcPr>
                  <w:tcW w:w="0" w:type="auto"/>
                  <w:shd w:val="clear" w:color="auto" w:fill="FFFFFF"/>
                  <w:tcMar>
                    <w:top w:w="0" w:type="dxa"/>
                    <w:left w:w="0" w:type="dxa"/>
                    <w:bottom w:w="0" w:type="dxa"/>
                    <w:right w:w="0" w:type="dxa"/>
                  </w:tcMar>
                  <w:vAlign w:val="center"/>
                  <w:hideMark/>
                </w:tcPr>
                <w:p w14:paraId="586FFA6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7341BA5F"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115B874F" w14:textId="77777777" w:rsidTr="006430E7">
        <w:tc>
          <w:tcPr>
            <w:tcW w:w="0" w:type="auto"/>
            <w:shd w:val="clear" w:color="auto" w:fill="auto"/>
            <w:tcMar>
              <w:top w:w="0" w:type="dxa"/>
              <w:left w:w="0" w:type="dxa"/>
              <w:bottom w:w="0" w:type="dxa"/>
              <w:right w:w="0" w:type="dxa"/>
            </w:tcMar>
            <w:vAlign w:val="center"/>
            <w:hideMark/>
          </w:tcPr>
          <w:p w14:paraId="4875049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Having a comfortable journey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6B9C736C" w14:textId="77777777" w:rsidTr="006430E7">
              <w:tc>
                <w:tcPr>
                  <w:tcW w:w="0" w:type="auto"/>
                  <w:shd w:val="clear" w:color="auto" w:fill="FFFFFF"/>
                  <w:tcMar>
                    <w:top w:w="0" w:type="dxa"/>
                    <w:left w:w="0" w:type="dxa"/>
                    <w:bottom w:w="0" w:type="dxa"/>
                    <w:right w:w="0" w:type="dxa"/>
                  </w:tcMar>
                  <w:vAlign w:val="center"/>
                  <w:hideMark/>
                </w:tcPr>
                <w:p w14:paraId="4C3D6D7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C04DB3C"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657B4C43" w14:textId="77777777" w:rsidTr="006430E7">
        <w:tc>
          <w:tcPr>
            <w:tcW w:w="0" w:type="auto"/>
            <w:shd w:val="clear" w:color="auto" w:fill="auto"/>
            <w:tcMar>
              <w:top w:w="0" w:type="dxa"/>
              <w:left w:w="0" w:type="dxa"/>
              <w:bottom w:w="0" w:type="dxa"/>
              <w:right w:w="0" w:type="dxa"/>
            </w:tcMar>
            <w:vAlign w:val="center"/>
            <w:hideMark/>
          </w:tcPr>
          <w:p w14:paraId="7F62949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How long my journey takes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DBD973B" w14:textId="77777777" w:rsidTr="006430E7">
              <w:tc>
                <w:tcPr>
                  <w:tcW w:w="0" w:type="auto"/>
                  <w:shd w:val="clear" w:color="auto" w:fill="FFFFFF"/>
                  <w:tcMar>
                    <w:top w:w="0" w:type="dxa"/>
                    <w:left w:w="0" w:type="dxa"/>
                    <w:bottom w:w="0" w:type="dxa"/>
                    <w:right w:w="0" w:type="dxa"/>
                  </w:tcMar>
                  <w:vAlign w:val="center"/>
                  <w:hideMark/>
                </w:tcPr>
                <w:p w14:paraId="03EAB20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D5F8B99" w14:textId="77777777" w:rsidR="008E37C0" w:rsidRPr="008E37C0" w:rsidRDefault="008E37C0" w:rsidP="008E37C0">
            <w:pPr>
              <w:rPr>
                <w:rFonts w:ascii="Helvetica" w:eastAsia="Times New Roman" w:hAnsi="Helvetica" w:cs="Helvetica"/>
                <w:color w:val="333333"/>
                <w:sz w:val="21"/>
                <w:szCs w:val="21"/>
                <w:lang w:eastAsia="en-GB"/>
              </w:rPr>
            </w:pPr>
          </w:p>
        </w:tc>
      </w:tr>
      <w:tr w:rsidR="008E37C0" w:rsidRPr="008E37C0" w14:paraId="30C3D9B1" w14:textId="77777777" w:rsidTr="006430E7">
        <w:tc>
          <w:tcPr>
            <w:tcW w:w="0" w:type="auto"/>
            <w:shd w:val="clear" w:color="auto" w:fill="auto"/>
            <w:tcMar>
              <w:top w:w="0" w:type="dxa"/>
              <w:left w:w="0" w:type="dxa"/>
              <w:bottom w:w="0" w:type="dxa"/>
              <w:right w:w="0" w:type="dxa"/>
            </w:tcMar>
            <w:vAlign w:val="center"/>
            <w:hideMark/>
          </w:tcPr>
          <w:p w14:paraId="4629A4D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How much my journey costs  </w:t>
            </w:r>
          </w:p>
        </w:tc>
        <w:tc>
          <w:tcPr>
            <w:tcW w:w="0" w:type="auto"/>
            <w:shd w:val="clear" w:color="auto" w:fill="auto"/>
            <w:tcMar>
              <w:top w:w="0" w:type="dxa"/>
              <w:left w:w="0" w:type="dxa"/>
              <w:bottom w:w="75" w:type="dxa"/>
              <w:right w:w="0" w:type="dxa"/>
            </w:tcMar>
            <w:vAlign w:val="center"/>
            <w:hideMark/>
          </w:tcPr>
          <w:tbl>
            <w:tblPr>
              <w:tblW w:w="45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3CDE6B87" w14:textId="77777777" w:rsidTr="006430E7">
              <w:tc>
                <w:tcPr>
                  <w:tcW w:w="0" w:type="auto"/>
                  <w:shd w:val="clear" w:color="auto" w:fill="FFFFFF"/>
                  <w:tcMar>
                    <w:top w:w="0" w:type="dxa"/>
                    <w:left w:w="0" w:type="dxa"/>
                    <w:bottom w:w="0" w:type="dxa"/>
                    <w:right w:w="0" w:type="dxa"/>
                  </w:tcMar>
                  <w:vAlign w:val="center"/>
                  <w:hideMark/>
                </w:tcPr>
                <w:p w14:paraId="46A4D72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BCFDFA7" w14:textId="77777777" w:rsidR="008E37C0" w:rsidRPr="008E37C0" w:rsidRDefault="008E37C0" w:rsidP="008E37C0">
            <w:pPr>
              <w:rPr>
                <w:rFonts w:ascii="Helvetica" w:eastAsia="Times New Roman" w:hAnsi="Helvetica" w:cs="Helvetica"/>
                <w:color w:val="333333"/>
                <w:sz w:val="21"/>
                <w:szCs w:val="21"/>
                <w:lang w:eastAsia="en-GB"/>
              </w:rPr>
            </w:pPr>
          </w:p>
        </w:tc>
      </w:tr>
    </w:tbl>
    <w:p w14:paraId="648334D7" w14:textId="77777777" w:rsidR="008E37C0" w:rsidRPr="008E37C0" w:rsidRDefault="008E37C0" w:rsidP="008E37C0">
      <w:pPr>
        <w:rPr>
          <w:rFonts w:ascii="Helvetica" w:eastAsia="Times New Roman" w:hAnsi="Helvetica" w:cs="Helvetica"/>
          <w:color w:val="333333"/>
          <w:sz w:val="21"/>
          <w:szCs w:val="21"/>
          <w:lang w:eastAsia="en-GB"/>
        </w:rPr>
      </w:pPr>
    </w:p>
    <w:p w14:paraId="188EF84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3DBC247E" w14:textId="77777777" w:rsidTr="006430E7">
        <w:trPr>
          <w:trHeight w:val="1231"/>
          <w:jc w:val="center"/>
        </w:trPr>
        <w:tc>
          <w:tcPr>
            <w:tcW w:w="0" w:type="auto"/>
            <w:shd w:val="clear" w:color="auto" w:fill="FFFFFF"/>
            <w:tcMar>
              <w:top w:w="0" w:type="dxa"/>
              <w:left w:w="0" w:type="dxa"/>
              <w:bottom w:w="0" w:type="dxa"/>
              <w:right w:w="0" w:type="dxa"/>
            </w:tcMar>
            <w:vAlign w:val="center"/>
            <w:hideMark/>
          </w:tcPr>
          <w:p w14:paraId="3FD73294"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75D0CF9C"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Your views on traffic restrictions </w:t>
      </w:r>
    </w:p>
    <w:p w14:paraId="66B98BB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7731784A"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23. Based on your priorities, do you think the additional traffic restrictions we're suggesting would make your journeys better or worse overall? </w:t>
      </w:r>
    </w:p>
    <w:p w14:paraId="3FE0B169"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471"/>
      </w:tblGrid>
      <w:tr w:rsidR="008E37C0" w:rsidRPr="008E37C0" w14:paraId="38466119" w14:textId="77777777" w:rsidTr="006430E7">
        <w:tc>
          <w:tcPr>
            <w:tcW w:w="0" w:type="auto"/>
            <w:shd w:val="clear" w:color="auto" w:fill="auto"/>
            <w:tcMar>
              <w:top w:w="0" w:type="dxa"/>
              <w:left w:w="0" w:type="dxa"/>
              <w:bottom w:w="0" w:type="dxa"/>
              <w:right w:w="0" w:type="dxa"/>
            </w:tcMar>
            <w:hideMark/>
          </w:tcPr>
          <w:p w14:paraId="2A02CCC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B65D3BC" wp14:editId="5C788619">
                  <wp:extent cx="228600" cy="228600"/>
                  <wp:effectExtent l="0" t="0" r="0" b="0"/>
                  <wp:docPr id="52" name="Picture 5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877D58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Better</w:t>
            </w:r>
          </w:p>
        </w:tc>
      </w:tr>
      <w:tr w:rsidR="008E37C0" w:rsidRPr="008E37C0" w14:paraId="6DC3CC11" w14:textId="77777777" w:rsidTr="006430E7">
        <w:tc>
          <w:tcPr>
            <w:tcW w:w="0" w:type="auto"/>
            <w:shd w:val="clear" w:color="auto" w:fill="auto"/>
            <w:tcMar>
              <w:top w:w="0" w:type="dxa"/>
              <w:left w:w="0" w:type="dxa"/>
              <w:bottom w:w="0" w:type="dxa"/>
              <w:right w:w="0" w:type="dxa"/>
            </w:tcMar>
            <w:hideMark/>
          </w:tcPr>
          <w:p w14:paraId="7F07CE8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6BD4CC5" wp14:editId="7736D351">
                  <wp:extent cx="228600" cy="228600"/>
                  <wp:effectExtent l="0" t="0" r="0" b="0"/>
                  <wp:docPr id="53" name="Picture 5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6989FD3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About the same</w:t>
            </w:r>
          </w:p>
        </w:tc>
      </w:tr>
      <w:tr w:rsidR="008E37C0" w:rsidRPr="008E37C0" w14:paraId="0EE480B3" w14:textId="77777777" w:rsidTr="006430E7">
        <w:tc>
          <w:tcPr>
            <w:tcW w:w="0" w:type="auto"/>
            <w:shd w:val="clear" w:color="auto" w:fill="auto"/>
            <w:tcMar>
              <w:top w:w="0" w:type="dxa"/>
              <w:left w:w="0" w:type="dxa"/>
              <w:bottom w:w="0" w:type="dxa"/>
              <w:right w:w="0" w:type="dxa"/>
            </w:tcMar>
            <w:hideMark/>
          </w:tcPr>
          <w:p w14:paraId="0B78A50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D55BBA5" wp14:editId="2D0C6E1A">
                  <wp:extent cx="228600" cy="228600"/>
                  <wp:effectExtent l="0" t="0" r="0" b="0"/>
                  <wp:docPr id="90" name="Picture 9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E5F08E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Worse</w:t>
            </w:r>
          </w:p>
        </w:tc>
      </w:tr>
      <w:tr w:rsidR="008E37C0" w:rsidRPr="008E37C0" w14:paraId="7DECFEC0" w14:textId="77777777" w:rsidTr="006430E7">
        <w:tc>
          <w:tcPr>
            <w:tcW w:w="0" w:type="auto"/>
            <w:shd w:val="clear" w:color="auto" w:fill="auto"/>
            <w:tcMar>
              <w:top w:w="0" w:type="dxa"/>
              <w:left w:w="0" w:type="dxa"/>
              <w:bottom w:w="0" w:type="dxa"/>
              <w:right w:w="0" w:type="dxa"/>
            </w:tcMar>
            <w:hideMark/>
          </w:tcPr>
          <w:p w14:paraId="6F2A082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0E8A805" wp14:editId="0882BA16">
                  <wp:extent cx="228600" cy="228600"/>
                  <wp:effectExtent l="0" t="0" r="0" b="0"/>
                  <wp:docPr id="55" name="Picture 5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A8791B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Don't know</w:t>
            </w:r>
          </w:p>
        </w:tc>
      </w:tr>
    </w:tbl>
    <w:p w14:paraId="07F60896" w14:textId="77777777" w:rsidR="008E37C0" w:rsidRPr="008E37C0" w:rsidRDefault="008E37C0" w:rsidP="008E37C0">
      <w:pPr>
        <w:rPr>
          <w:rFonts w:ascii="Helvetica" w:eastAsia="Times New Roman" w:hAnsi="Helvetica" w:cs="Helvetica"/>
          <w:color w:val="333333"/>
          <w:sz w:val="21"/>
          <w:szCs w:val="21"/>
          <w:lang w:eastAsia="en-GB"/>
        </w:rPr>
      </w:pPr>
    </w:p>
    <w:p w14:paraId="04B4074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Why do you say that?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4990D206" w14:textId="77777777" w:rsidTr="006430E7">
        <w:trPr>
          <w:trHeight w:val="2165"/>
          <w:jc w:val="center"/>
        </w:trPr>
        <w:tc>
          <w:tcPr>
            <w:tcW w:w="0" w:type="auto"/>
            <w:shd w:val="clear" w:color="auto" w:fill="FFFFFF"/>
            <w:tcMar>
              <w:top w:w="0" w:type="dxa"/>
              <w:left w:w="0" w:type="dxa"/>
              <w:bottom w:w="0" w:type="dxa"/>
              <w:right w:w="0" w:type="dxa"/>
            </w:tcMar>
            <w:vAlign w:val="center"/>
            <w:hideMark/>
          </w:tcPr>
          <w:p w14:paraId="0988361E"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53D601B3" w14:textId="77777777" w:rsidR="008E37C0" w:rsidRPr="008E37C0" w:rsidRDefault="008E37C0" w:rsidP="008E37C0">
      <w:pPr>
        <w:rPr>
          <w:rFonts w:ascii="Helvetica" w:eastAsia="Times New Roman" w:hAnsi="Helvetica" w:cs="Helvetica"/>
          <w:b/>
          <w:bCs/>
          <w:color w:val="333333"/>
          <w:sz w:val="36"/>
          <w:szCs w:val="36"/>
          <w:lang w:eastAsia="en-GB"/>
        </w:rPr>
      </w:pPr>
    </w:p>
    <w:p w14:paraId="540C21D8"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Your views on a workplace parking levy </w:t>
      </w:r>
    </w:p>
    <w:p w14:paraId="707B31E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41378F31"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24. Based on your priorities, do you think the workplace parking levy and the improvements it could pay for would make your journeys better or worse overall? </w:t>
      </w:r>
    </w:p>
    <w:p w14:paraId="0B7D1DE6"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471"/>
      </w:tblGrid>
      <w:tr w:rsidR="008E37C0" w:rsidRPr="008E37C0" w14:paraId="0E96E08F" w14:textId="77777777" w:rsidTr="006430E7">
        <w:tc>
          <w:tcPr>
            <w:tcW w:w="0" w:type="auto"/>
            <w:shd w:val="clear" w:color="auto" w:fill="auto"/>
            <w:tcMar>
              <w:top w:w="0" w:type="dxa"/>
              <w:left w:w="0" w:type="dxa"/>
              <w:bottom w:w="0" w:type="dxa"/>
              <w:right w:w="0" w:type="dxa"/>
            </w:tcMar>
            <w:hideMark/>
          </w:tcPr>
          <w:p w14:paraId="59F0C4E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A29918C" wp14:editId="47C15A23">
                  <wp:extent cx="228600" cy="228600"/>
                  <wp:effectExtent l="0" t="0" r="0" b="0"/>
                  <wp:docPr id="56" name="Picture 5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4BE2B7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Better</w:t>
            </w:r>
          </w:p>
        </w:tc>
      </w:tr>
      <w:tr w:rsidR="008E37C0" w:rsidRPr="008E37C0" w14:paraId="6CB94E5C" w14:textId="77777777" w:rsidTr="006430E7">
        <w:tc>
          <w:tcPr>
            <w:tcW w:w="0" w:type="auto"/>
            <w:shd w:val="clear" w:color="auto" w:fill="auto"/>
            <w:tcMar>
              <w:top w:w="0" w:type="dxa"/>
              <w:left w:w="0" w:type="dxa"/>
              <w:bottom w:w="0" w:type="dxa"/>
              <w:right w:w="0" w:type="dxa"/>
            </w:tcMar>
            <w:hideMark/>
          </w:tcPr>
          <w:p w14:paraId="4D317D6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FABC5FB" wp14:editId="5BD72325">
                  <wp:extent cx="228600" cy="228600"/>
                  <wp:effectExtent l="0" t="0" r="0" b="0"/>
                  <wp:docPr id="91" name="Picture 9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EA3CB4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About the same</w:t>
            </w:r>
          </w:p>
        </w:tc>
      </w:tr>
      <w:tr w:rsidR="008E37C0" w:rsidRPr="008E37C0" w14:paraId="7D09FFBA" w14:textId="77777777" w:rsidTr="006430E7">
        <w:tc>
          <w:tcPr>
            <w:tcW w:w="0" w:type="auto"/>
            <w:shd w:val="clear" w:color="auto" w:fill="auto"/>
            <w:tcMar>
              <w:top w:w="0" w:type="dxa"/>
              <w:left w:w="0" w:type="dxa"/>
              <w:bottom w:w="0" w:type="dxa"/>
              <w:right w:w="0" w:type="dxa"/>
            </w:tcMar>
            <w:hideMark/>
          </w:tcPr>
          <w:p w14:paraId="1BFFFFD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76C3109" wp14:editId="3CA20401">
                  <wp:extent cx="228600" cy="228600"/>
                  <wp:effectExtent l="0" t="0" r="0" b="0"/>
                  <wp:docPr id="58" name="Picture 5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70745B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Worse</w:t>
            </w:r>
          </w:p>
        </w:tc>
      </w:tr>
      <w:tr w:rsidR="008E37C0" w:rsidRPr="008E37C0" w14:paraId="1CB7A30A" w14:textId="77777777" w:rsidTr="006430E7">
        <w:tc>
          <w:tcPr>
            <w:tcW w:w="0" w:type="auto"/>
            <w:shd w:val="clear" w:color="auto" w:fill="auto"/>
            <w:tcMar>
              <w:top w:w="0" w:type="dxa"/>
              <w:left w:w="0" w:type="dxa"/>
              <w:bottom w:w="0" w:type="dxa"/>
              <w:right w:w="0" w:type="dxa"/>
            </w:tcMar>
            <w:hideMark/>
          </w:tcPr>
          <w:p w14:paraId="03A46DA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2E807D1F" wp14:editId="124CD12D">
                  <wp:extent cx="228600" cy="228600"/>
                  <wp:effectExtent l="0" t="0" r="0" b="0"/>
                  <wp:docPr id="59" name="Picture 5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60F1C2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Don't know</w:t>
            </w:r>
          </w:p>
        </w:tc>
      </w:tr>
    </w:tbl>
    <w:p w14:paraId="4BF68A2D" w14:textId="77777777" w:rsidR="008E37C0" w:rsidRPr="008E37C0" w:rsidRDefault="008E37C0" w:rsidP="008E37C0">
      <w:pPr>
        <w:rPr>
          <w:rFonts w:ascii="Helvetica" w:eastAsia="Times New Roman" w:hAnsi="Helvetica" w:cs="Helvetica"/>
          <w:color w:val="333333"/>
          <w:sz w:val="21"/>
          <w:szCs w:val="21"/>
          <w:lang w:eastAsia="en-GB"/>
        </w:rPr>
      </w:pPr>
    </w:p>
    <w:p w14:paraId="4C1FCE7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Why do you say that?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1D8D44EF" w14:textId="77777777" w:rsidTr="006430E7">
        <w:trPr>
          <w:trHeight w:val="2420"/>
          <w:jc w:val="center"/>
        </w:trPr>
        <w:tc>
          <w:tcPr>
            <w:tcW w:w="0" w:type="auto"/>
            <w:shd w:val="clear" w:color="auto" w:fill="FFFFFF"/>
            <w:tcMar>
              <w:top w:w="0" w:type="dxa"/>
              <w:left w:w="0" w:type="dxa"/>
              <w:bottom w:w="0" w:type="dxa"/>
              <w:right w:w="0" w:type="dxa"/>
            </w:tcMar>
            <w:vAlign w:val="center"/>
            <w:hideMark/>
          </w:tcPr>
          <w:p w14:paraId="7B41920F"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4F9A457D"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Your ideas for other changes </w:t>
      </w:r>
    </w:p>
    <w:p w14:paraId="6C689CE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4576717"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25. Based on your priorities, could anything else be done to improve your journeys in Oxford? </w:t>
      </w:r>
    </w:p>
    <w:p w14:paraId="281AA0DE"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2300"/>
      </w:tblGrid>
      <w:tr w:rsidR="008E37C0" w:rsidRPr="008E37C0" w14:paraId="7D328326" w14:textId="77777777" w:rsidTr="006430E7">
        <w:tc>
          <w:tcPr>
            <w:tcW w:w="0" w:type="auto"/>
            <w:shd w:val="clear" w:color="auto" w:fill="auto"/>
            <w:tcMar>
              <w:top w:w="0" w:type="dxa"/>
              <w:left w:w="0" w:type="dxa"/>
              <w:bottom w:w="0" w:type="dxa"/>
              <w:right w:w="0" w:type="dxa"/>
            </w:tcMar>
            <w:hideMark/>
          </w:tcPr>
          <w:p w14:paraId="209A316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280166B1" wp14:editId="58CD68BE">
                  <wp:extent cx="228600" cy="228600"/>
                  <wp:effectExtent l="0" t="0" r="0" b="0"/>
                  <wp:docPr id="60" name="Picture 6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66509B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Yes (please state below)</w:t>
            </w:r>
          </w:p>
        </w:tc>
      </w:tr>
      <w:tr w:rsidR="008E37C0" w:rsidRPr="008E37C0" w14:paraId="0A1CBDF9" w14:textId="77777777" w:rsidTr="006430E7">
        <w:tc>
          <w:tcPr>
            <w:tcW w:w="0" w:type="auto"/>
            <w:shd w:val="clear" w:color="auto" w:fill="auto"/>
            <w:tcMar>
              <w:top w:w="0" w:type="dxa"/>
              <w:left w:w="0" w:type="dxa"/>
              <w:bottom w:w="0" w:type="dxa"/>
              <w:right w:w="0" w:type="dxa"/>
            </w:tcMar>
            <w:hideMark/>
          </w:tcPr>
          <w:p w14:paraId="15DE488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5B38360F" wp14:editId="167ED304">
                  <wp:extent cx="228600" cy="228600"/>
                  <wp:effectExtent l="0" t="0" r="0" b="0"/>
                  <wp:docPr id="61" name="Picture 6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0B92644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No</w:t>
            </w:r>
          </w:p>
        </w:tc>
      </w:tr>
      <w:tr w:rsidR="008E37C0" w:rsidRPr="008E37C0" w14:paraId="4F5A49C9" w14:textId="77777777" w:rsidTr="006430E7">
        <w:tc>
          <w:tcPr>
            <w:tcW w:w="0" w:type="auto"/>
            <w:shd w:val="clear" w:color="auto" w:fill="auto"/>
            <w:tcMar>
              <w:top w:w="0" w:type="dxa"/>
              <w:left w:w="0" w:type="dxa"/>
              <w:bottom w:w="0" w:type="dxa"/>
              <w:right w:w="0" w:type="dxa"/>
            </w:tcMar>
            <w:hideMark/>
          </w:tcPr>
          <w:p w14:paraId="0BB0C15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A71F3B5" wp14:editId="209F2386">
                  <wp:extent cx="228600" cy="228600"/>
                  <wp:effectExtent l="0" t="0" r="0" b="0"/>
                  <wp:docPr id="62" name="Picture 6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16F4FB5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Don't know</w:t>
            </w:r>
          </w:p>
        </w:tc>
      </w:tr>
    </w:tbl>
    <w:p w14:paraId="55CD8B6B" w14:textId="77777777" w:rsidR="008E37C0" w:rsidRPr="008E37C0" w:rsidRDefault="008E37C0" w:rsidP="008E37C0">
      <w:pPr>
        <w:rPr>
          <w:rFonts w:ascii="Helvetica" w:eastAsia="Times New Roman" w:hAnsi="Helvetica" w:cs="Helvetica"/>
          <w:color w:val="333333"/>
          <w:sz w:val="21"/>
          <w:szCs w:val="21"/>
          <w:lang w:eastAsia="en-GB"/>
        </w:rPr>
      </w:pPr>
    </w:p>
    <w:p w14:paraId="496A7B2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6ECD4598" w14:textId="77777777" w:rsidTr="006430E7">
        <w:trPr>
          <w:trHeight w:val="2428"/>
          <w:jc w:val="center"/>
        </w:trPr>
        <w:tc>
          <w:tcPr>
            <w:tcW w:w="0" w:type="auto"/>
            <w:shd w:val="clear" w:color="auto" w:fill="FFFFFF"/>
            <w:tcMar>
              <w:top w:w="0" w:type="dxa"/>
              <w:left w:w="0" w:type="dxa"/>
              <w:bottom w:w="0" w:type="dxa"/>
              <w:right w:w="0" w:type="dxa"/>
            </w:tcMar>
            <w:vAlign w:val="center"/>
            <w:hideMark/>
          </w:tcPr>
          <w:p w14:paraId="1504A8D2"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53F3D918" w14:textId="77777777" w:rsidR="008E37C0" w:rsidRPr="008E37C0" w:rsidRDefault="008E37C0" w:rsidP="008E37C0">
      <w:pPr>
        <w:rPr>
          <w:rFonts w:ascii="Helvetica" w:eastAsia="Times New Roman" w:hAnsi="Helvetica" w:cs="Helvetica"/>
          <w:b/>
          <w:bCs/>
          <w:color w:val="333333"/>
          <w:sz w:val="36"/>
          <w:szCs w:val="36"/>
          <w:lang w:eastAsia="en-GB"/>
        </w:rPr>
      </w:pPr>
    </w:p>
    <w:p w14:paraId="4CDC57BE" w14:textId="77777777" w:rsidR="008E37C0" w:rsidRPr="008E37C0" w:rsidRDefault="008E37C0" w:rsidP="008E37C0">
      <w:pPr>
        <w:rPr>
          <w:rFonts w:ascii="Helvetica" w:eastAsia="Times New Roman" w:hAnsi="Helvetica" w:cs="Helvetica"/>
          <w:b/>
          <w:bCs/>
          <w:color w:val="333333"/>
          <w:sz w:val="36"/>
          <w:szCs w:val="36"/>
          <w:lang w:eastAsia="en-GB"/>
        </w:rPr>
      </w:pPr>
    </w:p>
    <w:p w14:paraId="3C1EEEB0" w14:textId="77777777" w:rsidR="008E37C0" w:rsidRPr="008E37C0" w:rsidRDefault="008E37C0" w:rsidP="008E37C0">
      <w:pPr>
        <w:rPr>
          <w:rFonts w:ascii="Helvetica" w:eastAsia="Times New Roman" w:hAnsi="Helvetica" w:cs="Helvetica"/>
          <w:b/>
          <w:bCs/>
          <w:color w:val="333333"/>
          <w:sz w:val="36"/>
          <w:szCs w:val="36"/>
          <w:lang w:eastAsia="en-GB"/>
        </w:rPr>
      </w:pPr>
    </w:p>
    <w:p w14:paraId="09B7A78A" w14:textId="77777777" w:rsidR="008E37C0" w:rsidRPr="008E37C0" w:rsidRDefault="008E37C0" w:rsidP="008E37C0">
      <w:pPr>
        <w:rPr>
          <w:rFonts w:ascii="Helvetica" w:eastAsia="Times New Roman" w:hAnsi="Helvetica" w:cs="Helvetica"/>
          <w:b/>
          <w:bCs/>
          <w:color w:val="333333"/>
          <w:sz w:val="36"/>
          <w:szCs w:val="36"/>
          <w:lang w:eastAsia="en-GB"/>
        </w:rPr>
      </w:pPr>
    </w:p>
    <w:p w14:paraId="65A30530" w14:textId="77777777" w:rsidR="008E37C0" w:rsidRPr="008E37C0" w:rsidRDefault="008E37C0" w:rsidP="008E37C0">
      <w:pPr>
        <w:rPr>
          <w:rFonts w:ascii="Helvetica" w:eastAsia="Times New Roman" w:hAnsi="Helvetica" w:cs="Helvetica"/>
          <w:b/>
          <w:bCs/>
          <w:color w:val="333333"/>
          <w:sz w:val="36"/>
          <w:szCs w:val="36"/>
          <w:lang w:eastAsia="en-GB"/>
        </w:rPr>
      </w:pPr>
    </w:p>
    <w:p w14:paraId="3A0AFB26" w14:textId="77777777" w:rsidR="008E37C0" w:rsidRPr="008E37C0" w:rsidRDefault="008E37C0" w:rsidP="008E37C0">
      <w:pPr>
        <w:rPr>
          <w:rFonts w:ascii="Helvetica" w:eastAsia="Times New Roman" w:hAnsi="Helvetica" w:cs="Helvetica"/>
          <w:b/>
          <w:bCs/>
          <w:color w:val="333333"/>
          <w:sz w:val="36"/>
          <w:szCs w:val="36"/>
          <w:lang w:eastAsia="en-GB"/>
        </w:rPr>
      </w:pPr>
    </w:p>
    <w:p w14:paraId="5251AC2F" w14:textId="77777777" w:rsidR="008E37C0" w:rsidRPr="008E37C0" w:rsidRDefault="008E37C0" w:rsidP="008E37C0">
      <w:pPr>
        <w:rPr>
          <w:rFonts w:ascii="Helvetica" w:eastAsia="Times New Roman" w:hAnsi="Helvetica" w:cs="Helvetica"/>
          <w:b/>
          <w:bCs/>
          <w:color w:val="333333"/>
          <w:sz w:val="36"/>
          <w:szCs w:val="36"/>
          <w:lang w:eastAsia="en-GB"/>
        </w:rPr>
      </w:pPr>
    </w:p>
    <w:p w14:paraId="22475693" w14:textId="77777777" w:rsidR="008E37C0" w:rsidRPr="008E37C0" w:rsidRDefault="008E37C0" w:rsidP="008E37C0">
      <w:pPr>
        <w:rPr>
          <w:rFonts w:ascii="Helvetica" w:eastAsia="Times New Roman" w:hAnsi="Helvetica" w:cs="Helvetica"/>
          <w:b/>
          <w:bCs/>
          <w:color w:val="333333"/>
          <w:sz w:val="36"/>
          <w:szCs w:val="36"/>
          <w:lang w:eastAsia="en-GB"/>
        </w:rPr>
      </w:pPr>
    </w:p>
    <w:p w14:paraId="25D11487" w14:textId="77777777" w:rsidR="008E37C0" w:rsidRPr="008E37C0" w:rsidRDefault="008E37C0" w:rsidP="008E37C0">
      <w:pPr>
        <w:rPr>
          <w:rFonts w:ascii="Helvetica" w:eastAsia="Times New Roman" w:hAnsi="Helvetica" w:cs="Helvetica"/>
          <w:b/>
          <w:bCs/>
          <w:color w:val="333333"/>
          <w:sz w:val="36"/>
          <w:szCs w:val="36"/>
          <w:lang w:eastAsia="en-GB"/>
        </w:rPr>
      </w:pPr>
    </w:p>
    <w:p w14:paraId="610D51B0" w14:textId="77777777" w:rsidR="008E37C0" w:rsidRPr="008E37C0" w:rsidRDefault="008E37C0" w:rsidP="008E37C0">
      <w:pPr>
        <w:rPr>
          <w:rFonts w:ascii="Helvetica" w:eastAsia="Times New Roman" w:hAnsi="Helvetica" w:cs="Helvetica"/>
          <w:b/>
          <w:bCs/>
          <w:color w:val="333333"/>
          <w:sz w:val="36"/>
          <w:szCs w:val="36"/>
          <w:lang w:eastAsia="en-GB"/>
        </w:rPr>
      </w:pPr>
    </w:p>
    <w:p w14:paraId="5703B430" w14:textId="77777777" w:rsidR="008E37C0" w:rsidRPr="008E37C0" w:rsidRDefault="008E37C0" w:rsidP="008E37C0">
      <w:pPr>
        <w:rPr>
          <w:rFonts w:ascii="Helvetica" w:eastAsia="Times New Roman" w:hAnsi="Helvetica" w:cs="Helvetica"/>
          <w:b/>
          <w:bCs/>
          <w:color w:val="333333"/>
          <w:sz w:val="36"/>
          <w:szCs w:val="36"/>
          <w:lang w:eastAsia="en-GB"/>
        </w:rPr>
      </w:pPr>
    </w:p>
    <w:p w14:paraId="44247AD1" w14:textId="77777777" w:rsidR="008E37C0" w:rsidRPr="008E37C0" w:rsidRDefault="008E37C0" w:rsidP="008E37C0">
      <w:pPr>
        <w:rPr>
          <w:rFonts w:ascii="Helvetica" w:eastAsia="Times New Roman" w:hAnsi="Helvetica" w:cs="Helvetica"/>
          <w:b/>
          <w:bCs/>
          <w:color w:val="333333"/>
          <w:sz w:val="36"/>
          <w:szCs w:val="36"/>
          <w:lang w:eastAsia="en-GB"/>
        </w:rPr>
      </w:pPr>
    </w:p>
    <w:p w14:paraId="4688748C" w14:textId="77777777" w:rsidR="008E37C0" w:rsidRPr="008E37C0" w:rsidRDefault="008E37C0" w:rsidP="008E37C0">
      <w:pPr>
        <w:rPr>
          <w:rFonts w:ascii="Helvetica" w:eastAsia="Times New Roman" w:hAnsi="Helvetica" w:cs="Helvetica"/>
          <w:b/>
          <w:bCs/>
          <w:color w:val="333333"/>
          <w:sz w:val="36"/>
          <w:szCs w:val="36"/>
          <w:lang w:eastAsia="en-GB"/>
        </w:rPr>
      </w:pPr>
    </w:p>
    <w:p w14:paraId="7BEC09C7" w14:textId="77777777" w:rsidR="008E37C0" w:rsidRPr="008E37C0" w:rsidRDefault="008E37C0" w:rsidP="008E37C0">
      <w:pPr>
        <w:rPr>
          <w:rFonts w:ascii="Helvetica" w:eastAsia="Times New Roman" w:hAnsi="Helvetica" w:cs="Helvetica"/>
          <w:b/>
          <w:bCs/>
          <w:color w:val="333333"/>
          <w:sz w:val="36"/>
          <w:szCs w:val="36"/>
          <w:lang w:eastAsia="en-GB"/>
        </w:rPr>
      </w:pPr>
    </w:p>
    <w:p w14:paraId="29401F37" w14:textId="77777777" w:rsidR="008E37C0" w:rsidRPr="008E37C0" w:rsidRDefault="008E37C0" w:rsidP="008E37C0">
      <w:pPr>
        <w:rPr>
          <w:rFonts w:ascii="Helvetica" w:eastAsia="Times New Roman" w:hAnsi="Helvetica" w:cs="Helvetica"/>
          <w:b/>
          <w:bCs/>
          <w:color w:val="333333"/>
          <w:sz w:val="36"/>
          <w:szCs w:val="36"/>
          <w:lang w:eastAsia="en-GB"/>
        </w:rPr>
      </w:pPr>
    </w:p>
    <w:p w14:paraId="1BFA47A4" w14:textId="77777777" w:rsidR="008E37C0" w:rsidRPr="008E37C0" w:rsidRDefault="008E37C0" w:rsidP="008E37C0">
      <w:pPr>
        <w:rPr>
          <w:rFonts w:ascii="Helvetica" w:eastAsia="Times New Roman" w:hAnsi="Helvetica" w:cs="Helvetica"/>
          <w:b/>
          <w:bCs/>
          <w:color w:val="333333"/>
          <w:sz w:val="36"/>
          <w:szCs w:val="36"/>
          <w:lang w:eastAsia="en-GB"/>
        </w:rPr>
      </w:pPr>
    </w:p>
    <w:p w14:paraId="6B9B1D11" w14:textId="77777777" w:rsidR="008E37C0" w:rsidRPr="008E37C0" w:rsidRDefault="008E37C0" w:rsidP="008E37C0">
      <w:pPr>
        <w:rPr>
          <w:rFonts w:ascii="Helvetica" w:eastAsia="Times New Roman" w:hAnsi="Helvetica" w:cs="Helvetica"/>
          <w:b/>
          <w:bCs/>
          <w:color w:val="333333"/>
          <w:sz w:val="36"/>
          <w:szCs w:val="36"/>
          <w:lang w:eastAsia="en-GB"/>
        </w:rPr>
      </w:pPr>
    </w:p>
    <w:p w14:paraId="38B701BF" w14:textId="77777777" w:rsidR="008E37C0" w:rsidRPr="008E37C0" w:rsidRDefault="008E37C0" w:rsidP="008E37C0">
      <w:pPr>
        <w:rPr>
          <w:rFonts w:ascii="Helvetica" w:eastAsia="Times New Roman" w:hAnsi="Helvetica" w:cs="Helvetica"/>
          <w:b/>
          <w:bCs/>
          <w:color w:val="333333"/>
          <w:sz w:val="36"/>
          <w:szCs w:val="36"/>
          <w:lang w:eastAsia="en-GB"/>
        </w:rPr>
      </w:pPr>
    </w:p>
    <w:p w14:paraId="5FCADDDE" w14:textId="77777777" w:rsidR="008E37C0" w:rsidRPr="008E37C0" w:rsidRDefault="008E37C0" w:rsidP="008E37C0">
      <w:pPr>
        <w:rPr>
          <w:rFonts w:ascii="Helvetica" w:eastAsia="Times New Roman" w:hAnsi="Helvetica" w:cs="Helvetica"/>
          <w:b/>
          <w:bCs/>
          <w:color w:val="333333"/>
          <w:sz w:val="36"/>
          <w:szCs w:val="36"/>
          <w:lang w:eastAsia="en-GB"/>
        </w:rPr>
      </w:pPr>
    </w:p>
    <w:p w14:paraId="04AE738E"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lastRenderedPageBreak/>
        <w:t xml:space="preserve">Your organisation's priorities </w:t>
      </w:r>
    </w:p>
    <w:p w14:paraId="3393C34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46B6AF6A" w14:textId="77777777" w:rsidR="008E37C0" w:rsidRPr="008E37C0" w:rsidRDefault="008E37C0" w:rsidP="008E37C0">
      <w:pPr>
        <w:rPr>
          <w:rFonts w:ascii="Helvetica" w:eastAsia="Times New Roman" w:hAnsi="Helvetica" w:cs="Helvetica"/>
          <w:b/>
          <w:color w:val="C00000"/>
          <w:sz w:val="21"/>
          <w:szCs w:val="21"/>
          <w:lang w:eastAsia="en-GB"/>
        </w:rPr>
      </w:pPr>
      <w:r w:rsidRPr="008E37C0">
        <w:rPr>
          <w:rFonts w:ascii="Helvetica" w:eastAsia="Times New Roman" w:hAnsi="Helvetica" w:cs="Helvetica"/>
          <w:b/>
          <w:color w:val="C00000"/>
          <w:sz w:val="21"/>
          <w:szCs w:val="21"/>
          <w:lang w:eastAsia="en-GB"/>
        </w:rPr>
        <w:t>If you are responding in a personal capacity, please go to question 30</w:t>
      </w:r>
    </w:p>
    <w:p w14:paraId="697459AF"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26. What are </w:t>
      </w:r>
      <w:r w:rsidRPr="008E37C0">
        <w:rPr>
          <w:rFonts w:ascii="Helvetica" w:eastAsia="Times New Roman" w:hAnsi="Helvetica" w:cs="Helvetica"/>
          <w:b/>
          <w:bCs/>
          <w:color w:val="333333"/>
          <w:u w:val="single"/>
          <w:lang w:eastAsia="en-GB"/>
        </w:rPr>
        <w:t>your organisation's top three priorities for transport</w:t>
      </w:r>
      <w:r w:rsidRPr="008E37C0">
        <w:rPr>
          <w:rFonts w:ascii="Helvetica" w:eastAsia="Times New Roman" w:hAnsi="Helvetica" w:cs="Helvetica"/>
          <w:b/>
          <w:bCs/>
          <w:color w:val="333333"/>
          <w:sz w:val="21"/>
          <w:szCs w:val="21"/>
          <w:lang w:eastAsia="en-GB"/>
        </w:rPr>
        <w:t xml:space="preserve"> in and around Oxford? </w:t>
      </w:r>
    </w:p>
    <w:p w14:paraId="2FA18929"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The options relate to </w:t>
      </w:r>
      <w:r w:rsidRPr="008E37C0">
        <w:rPr>
          <w:rFonts w:ascii="Helvetica" w:eastAsia="Times New Roman" w:hAnsi="Helvetica" w:cs="Helvetica"/>
          <w:b/>
          <w:bCs/>
          <w:color w:val="333333"/>
          <w:u w:val="single"/>
          <w:lang w:eastAsia="en-GB"/>
        </w:rPr>
        <w:t>your organisation's</w:t>
      </w:r>
      <w:r w:rsidRPr="008E37C0">
        <w:rPr>
          <w:rFonts w:ascii="Helvetica" w:eastAsia="Times New Roman" w:hAnsi="Helvetica" w:cs="Helvetica"/>
          <w:b/>
          <w:bCs/>
          <w:color w:val="333333"/>
          <w:sz w:val="21"/>
          <w:szCs w:val="21"/>
          <w:lang w:eastAsia="en-GB"/>
        </w:rPr>
        <w:t xml:space="preserve"> staff commuting, business travel and goods/servicing requirements. </w:t>
      </w:r>
    </w:p>
    <w:p w14:paraId="6317A3AA"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Please enter the numbers 1, 2 and 3 once in each COLUMN (A, B and C) below. Please use each number only once in each column, otherwise we can’t use your response and it won’t count towards any analysis. </w:t>
      </w:r>
    </w:p>
    <w:p w14:paraId="1CEE8C53"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1 = most important priority </w:t>
      </w:r>
    </w:p>
    <w:p w14:paraId="0689FE49"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 = second most important priority </w:t>
      </w:r>
    </w:p>
    <w:p w14:paraId="76ECD77C"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 = third most important priority </w:t>
      </w:r>
    </w:p>
    <w:p w14:paraId="7713AD40"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256"/>
        <w:gridCol w:w="2256"/>
        <w:gridCol w:w="2257"/>
        <w:gridCol w:w="2257"/>
      </w:tblGrid>
      <w:tr w:rsidR="008E37C0" w:rsidRPr="008E37C0" w14:paraId="5577D391" w14:textId="77777777" w:rsidTr="006430E7">
        <w:trPr>
          <w:tblHeader/>
        </w:trPr>
        <w:tc>
          <w:tcPr>
            <w:tcW w:w="1000" w:type="pct"/>
            <w:shd w:val="clear" w:color="auto" w:fill="auto"/>
            <w:tcMar>
              <w:top w:w="0" w:type="dxa"/>
              <w:left w:w="0" w:type="dxa"/>
              <w:bottom w:w="0" w:type="dxa"/>
              <w:right w:w="0" w:type="dxa"/>
            </w:tcMar>
            <w:vAlign w:val="center"/>
            <w:hideMark/>
          </w:tcPr>
          <w:p w14:paraId="48EA5E2B" w14:textId="77777777" w:rsidR="008E37C0" w:rsidRPr="008E37C0" w:rsidRDefault="008E37C0" w:rsidP="008E37C0">
            <w:pPr>
              <w:rPr>
                <w:rFonts w:ascii="Helvetica" w:eastAsia="Times New Roman" w:hAnsi="Helvetica" w:cs="Helvetica"/>
                <w:color w:val="333333"/>
                <w:sz w:val="21"/>
                <w:szCs w:val="21"/>
                <w:lang w:eastAsia="en-GB"/>
              </w:rPr>
            </w:pPr>
          </w:p>
        </w:tc>
        <w:tc>
          <w:tcPr>
            <w:tcW w:w="1000" w:type="pct"/>
            <w:shd w:val="clear" w:color="auto" w:fill="auto"/>
            <w:tcMar>
              <w:top w:w="0" w:type="dxa"/>
              <w:left w:w="0" w:type="dxa"/>
              <w:bottom w:w="0" w:type="dxa"/>
              <w:right w:w="0" w:type="dxa"/>
            </w:tcMar>
            <w:vAlign w:val="center"/>
            <w:hideMark/>
          </w:tcPr>
          <w:p w14:paraId="622B8371"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Staff commuting to and from work</w:t>
            </w:r>
          </w:p>
        </w:tc>
        <w:tc>
          <w:tcPr>
            <w:tcW w:w="1000" w:type="pct"/>
            <w:shd w:val="clear" w:color="auto" w:fill="auto"/>
            <w:tcMar>
              <w:top w:w="0" w:type="dxa"/>
              <w:left w:w="0" w:type="dxa"/>
              <w:bottom w:w="0" w:type="dxa"/>
              <w:right w:w="0" w:type="dxa"/>
            </w:tcMar>
            <w:vAlign w:val="center"/>
            <w:hideMark/>
          </w:tcPr>
          <w:p w14:paraId="3A5E6E80"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Business travel (excluding commuting)</w:t>
            </w:r>
          </w:p>
        </w:tc>
        <w:tc>
          <w:tcPr>
            <w:tcW w:w="1000" w:type="pct"/>
            <w:shd w:val="clear" w:color="auto" w:fill="auto"/>
            <w:tcMar>
              <w:top w:w="0" w:type="dxa"/>
              <w:left w:w="0" w:type="dxa"/>
              <w:bottom w:w="0" w:type="dxa"/>
              <w:right w:w="0" w:type="dxa"/>
            </w:tcMar>
            <w:vAlign w:val="center"/>
            <w:hideMark/>
          </w:tcPr>
          <w:p w14:paraId="53C20648"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Movement of goods and service vehicles</w:t>
            </w:r>
          </w:p>
        </w:tc>
      </w:tr>
      <w:tr w:rsidR="008E37C0" w:rsidRPr="008E37C0" w14:paraId="23A061C7" w14:textId="77777777" w:rsidTr="006430E7">
        <w:tc>
          <w:tcPr>
            <w:tcW w:w="0" w:type="auto"/>
            <w:shd w:val="clear" w:color="auto" w:fill="auto"/>
            <w:tcMar>
              <w:top w:w="0" w:type="dxa"/>
              <w:left w:w="0" w:type="dxa"/>
              <w:bottom w:w="0" w:type="dxa"/>
              <w:right w:w="0" w:type="dxa"/>
            </w:tcMar>
            <w:vAlign w:val="center"/>
            <w:hideMark/>
          </w:tcPr>
          <w:p w14:paraId="70FC529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Reliability</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6C0321FC" w14:textId="77777777" w:rsidTr="006430E7">
              <w:trPr>
                <w:jc w:val="center"/>
              </w:trPr>
              <w:tc>
                <w:tcPr>
                  <w:tcW w:w="0" w:type="auto"/>
                  <w:shd w:val="clear" w:color="auto" w:fill="FFFFFF"/>
                  <w:tcMar>
                    <w:top w:w="0" w:type="dxa"/>
                    <w:left w:w="0" w:type="dxa"/>
                    <w:bottom w:w="0" w:type="dxa"/>
                    <w:right w:w="0" w:type="dxa"/>
                  </w:tcMar>
                  <w:vAlign w:val="center"/>
                  <w:hideMark/>
                </w:tcPr>
                <w:p w14:paraId="1AF960C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F3BC35F"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4BF2DD8A" w14:textId="77777777" w:rsidTr="006430E7">
              <w:trPr>
                <w:jc w:val="center"/>
              </w:trPr>
              <w:tc>
                <w:tcPr>
                  <w:tcW w:w="0" w:type="auto"/>
                  <w:shd w:val="clear" w:color="auto" w:fill="FFFFFF"/>
                  <w:tcMar>
                    <w:top w:w="0" w:type="dxa"/>
                    <w:left w:w="0" w:type="dxa"/>
                    <w:bottom w:w="0" w:type="dxa"/>
                    <w:right w:w="0" w:type="dxa"/>
                  </w:tcMar>
                  <w:vAlign w:val="center"/>
                  <w:hideMark/>
                </w:tcPr>
                <w:p w14:paraId="42C2F30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F29CA3B"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4EF73B38" w14:textId="77777777" w:rsidTr="006430E7">
              <w:trPr>
                <w:jc w:val="center"/>
              </w:trPr>
              <w:tc>
                <w:tcPr>
                  <w:tcW w:w="0" w:type="auto"/>
                  <w:shd w:val="clear" w:color="auto" w:fill="FFFFFF"/>
                  <w:tcMar>
                    <w:top w:w="0" w:type="dxa"/>
                    <w:left w:w="0" w:type="dxa"/>
                    <w:bottom w:w="0" w:type="dxa"/>
                    <w:right w:w="0" w:type="dxa"/>
                  </w:tcMar>
                  <w:vAlign w:val="center"/>
                  <w:hideMark/>
                </w:tcPr>
                <w:p w14:paraId="413FFDC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7DA7A636"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6BE2865B" w14:textId="77777777" w:rsidTr="006430E7">
        <w:tc>
          <w:tcPr>
            <w:tcW w:w="0" w:type="auto"/>
            <w:shd w:val="clear" w:color="auto" w:fill="auto"/>
            <w:tcMar>
              <w:top w:w="0" w:type="dxa"/>
              <w:left w:w="0" w:type="dxa"/>
              <w:bottom w:w="0" w:type="dxa"/>
              <w:right w:w="0" w:type="dxa"/>
            </w:tcMar>
            <w:vAlign w:val="center"/>
            <w:hideMark/>
          </w:tcPr>
          <w:p w14:paraId="5AD3C20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Safety</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81EC7A4" w14:textId="77777777" w:rsidTr="006430E7">
              <w:trPr>
                <w:jc w:val="center"/>
              </w:trPr>
              <w:tc>
                <w:tcPr>
                  <w:tcW w:w="0" w:type="auto"/>
                  <w:shd w:val="clear" w:color="auto" w:fill="FFFFFF"/>
                  <w:tcMar>
                    <w:top w:w="0" w:type="dxa"/>
                    <w:left w:w="0" w:type="dxa"/>
                    <w:bottom w:w="0" w:type="dxa"/>
                    <w:right w:w="0" w:type="dxa"/>
                  </w:tcMar>
                  <w:vAlign w:val="center"/>
                  <w:hideMark/>
                </w:tcPr>
                <w:p w14:paraId="08C7128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2FDDCF6C"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09575453" w14:textId="77777777" w:rsidTr="006430E7">
              <w:trPr>
                <w:jc w:val="center"/>
              </w:trPr>
              <w:tc>
                <w:tcPr>
                  <w:tcW w:w="0" w:type="auto"/>
                  <w:shd w:val="clear" w:color="auto" w:fill="FFFFFF"/>
                  <w:tcMar>
                    <w:top w:w="0" w:type="dxa"/>
                    <w:left w:w="0" w:type="dxa"/>
                    <w:bottom w:w="0" w:type="dxa"/>
                    <w:right w:w="0" w:type="dxa"/>
                  </w:tcMar>
                  <w:vAlign w:val="center"/>
                  <w:hideMark/>
                </w:tcPr>
                <w:p w14:paraId="6B6B2AD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764A9BF0"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76A807D" w14:textId="77777777" w:rsidTr="006430E7">
              <w:trPr>
                <w:jc w:val="center"/>
              </w:trPr>
              <w:tc>
                <w:tcPr>
                  <w:tcW w:w="0" w:type="auto"/>
                  <w:shd w:val="clear" w:color="auto" w:fill="FFFFFF"/>
                  <w:tcMar>
                    <w:top w:w="0" w:type="dxa"/>
                    <w:left w:w="0" w:type="dxa"/>
                    <w:bottom w:w="0" w:type="dxa"/>
                    <w:right w:w="0" w:type="dxa"/>
                  </w:tcMar>
                  <w:vAlign w:val="center"/>
                  <w:hideMark/>
                </w:tcPr>
                <w:p w14:paraId="274D315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2BD029DB"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4639B960" w14:textId="77777777" w:rsidTr="006430E7">
        <w:tc>
          <w:tcPr>
            <w:tcW w:w="0" w:type="auto"/>
            <w:shd w:val="clear" w:color="auto" w:fill="auto"/>
            <w:tcMar>
              <w:top w:w="0" w:type="dxa"/>
              <w:left w:w="0" w:type="dxa"/>
              <w:bottom w:w="0" w:type="dxa"/>
              <w:right w:w="0" w:type="dxa"/>
            </w:tcMar>
            <w:vAlign w:val="center"/>
            <w:hideMark/>
          </w:tcPr>
          <w:p w14:paraId="6C493C0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Impact on fitness and health</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0489C280" w14:textId="77777777" w:rsidTr="006430E7">
              <w:trPr>
                <w:jc w:val="center"/>
              </w:trPr>
              <w:tc>
                <w:tcPr>
                  <w:tcW w:w="0" w:type="auto"/>
                  <w:shd w:val="clear" w:color="auto" w:fill="FFFFFF"/>
                  <w:tcMar>
                    <w:top w:w="0" w:type="dxa"/>
                    <w:left w:w="0" w:type="dxa"/>
                    <w:bottom w:w="0" w:type="dxa"/>
                    <w:right w:w="0" w:type="dxa"/>
                  </w:tcMar>
                  <w:vAlign w:val="center"/>
                  <w:hideMark/>
                </w:tcPr>
                <w:p w14:paraId="5091CD9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3F76066"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2DB3BDB7" w14:textId="77777777" w:rsidTr="006430E7">
              <w:trPr>
                <w:jc w:val="center"/>
              </w:trPr>
              <w:tc>
                <w:tcPr>
                  <w:tcW w:w="0" w:type="auto"/>
                  <w:shd w:val="clear" w:color="auto" w:fill="FFFFFF"/>
                  <w:tcMar>
                    <w:top w:w="0" w:type="dxa"/>
                    <w:left w:w="0" w:type="dxa"/>
                    <w:bottom w:w="0" w:type="dxa"/>
                    <w:right w:w="0" w:type="dxa"/>
                  </w:tcMar>
                  <w:vAlign w:val="center"/>
                  <w:hideMark/>
                </w:tcPr>
                <w:p w14:paraId="3439EFD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381D372"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4E651EEE" w14:textId="77777777" w:rsidTr="006430E7">
              <w:trPr>
                <w:jc w:val="center"/>
              </w:trPr>
              <w:tc>
                <w:tcPr>
                  <w:tcW w:w="0" w:type="auto"/>
                  <w:shd w:val="clear" w:color="auto" w:fill="FFFFFF"/>
                  <w:tcMar>
                    <w:top w:w="0" w:type="dxa"/>
                    <w:left w:w="0" w:type="dxa"/>
                    <w:bottom w:w="0" w:type="dxa"/>
                    <w:right w:w="0" w:type="dxa"/>
                  </w:tcMar>
                  <w:vAlign w:val="center"/>
                  <w:hideMark/>
                </w:tcPr>
                <w:p w14:paraId="06999E9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18606CC6"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6B239049" w14:textId="77777777" w:rsidTr="006430E7">
        <w:tc>
          <w:tcPr>
            <w:tcW w:w="0" w:type="auto"/>
            <w:shd w:val="clear" w:color="auto" w:fill="auto"/>
            <w:tcMar>
              <w:top w:w="0" w:type="dxa"/>
              <w:left w:w="0" w:type="dxa"/>
              <w:bottom w:w="0" w:type="dxa"/>
              <w:right w:w="0" w:type="dxa"/>
            </w:tcMar>
            <w:vAlign w:val="center"/>
            <w:hideMark/>
          </w:tcPr>
          <w:p w14:paraId="2F8982B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Impact on air pollution and climate change</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4ABD5BD" w14:textId="77777777" w:rsidTr="006430E7">
              <w:trPr>
                <w:jc w:val="center"/>
              </w:trPr>
              <w:tc>
                <w:tcPr>
                  <w:tcW w:w="0" w:type="auto"/>
                  <w:shd w:val="clear" w:color="auto" w:fill="FFFFFF"/>
                  <w:tcMar>
                    <w:top w:w="0" w:type="dxa"/>
                    <w:left w:w="0" w:type="dxa"/>
                    <w:bottom w:w="0" w:type="dxa"/>
                    <w:right w:w="0" w:type="dxa"/>
                  </w:tcMar>
                  <w:vAlign w:val="center"/>
                  <w:hideMark/>
                </w:tcPr>
                <w:p w14:paraId="4968CDC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5F338A33"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432BF32F" w14:textId="77777777" w:rsidTr="006430E7">
              <w:trPr>
                <w:jc w:val="center"/>
              </w:trPr>
              <w:tc>
                <w:tcPr>
                  <w:tcW w:w="0" w:type="auto"/>
                  <w:shd w:val="clear" w:color="auto" w:fill="FFFFFF"/>
                  <w:tcMar>
                    <w:top w:w="0" w:type="dxa"/>
                    <w:left w:w="0" w:type="dxa"/>
                    <w:bottom w:w="0" w:type="dxa"/>
                    <w:right w:w="0" w:type="dxa"/>
                  </w:tcMar>
                  <w:vAlign w:val="center"/>
                  <w:hideMark/>
                </w:tcPr>
                <w:p w14:paraId="5749BED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81D362F"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176C74A0" w14:textId="77777777" w:rsidTr="006430E7">
              <w:trPr>
                <w:jc w:val="center"/>
              </w:trPr>
              <w:tc>
                <w:tcPr>
                  <w:tcW w:w="0" w:type="auto"/>
                  <w:shd w:val="clear" w:color="auto" w:fill="FFFFFF"/>
                  <w:tcMar>
                    <w:top w:w="0" w:type="dxa"/>
                    <w:left w:w="0" w:type="dxa"/>
                    <w:bottom w:w="0" w:type="dxa"/>
                    <w:right w:w="0" w:type="dxa"/>
                  </w:tcMar>
                  <w:vAlign w:val="center"/>
                  <w:hideMark/>
                </w:tcPr>
                <w:p w14:paraId="63B44FF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6C2D2F3"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5419FA5D" w14:textId="77777777" w:rsidTr="006430E7">
        <w:tc>
          <w:tcPr>
            <w:tcW w:w="0" w:type="auto"/>
            <w:shd w:val="clear" w:color="auto" w:fill="auto"/>
            <w:tcMar>
              <w:top w:w="0" w:type="dxa"/>
              <w:left w:w="0" w:type="dxa"/>
              <w:bottom w:w="0" w:type="dxa"/>
              <w:right w:w="0" w:type="dxa"/>
            </w:tcMar>
            <w:vAlign w:val="center"/>
            <w:hideMark/>
          </w:tcPr>
          <w:p w14:paraId="4E6342D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Journey comfort</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1F4867F0" w14:textId="77777777" w:rsidTr="006430E7">
              <w:trPr>
                <w:jc w:val="center"/>
              </w:trPr>
              <w:tc>
                <w:tcPr>
                  <w:tcW w:w="0" w:type="auto"/>
                  <w:shd w:val="clear" w:color="auto" w:fill="FFFFFF"/>
                  <w:tcMar>
                    <w:top w:w="0" w:type="dxa"/>
                    <w:left w:w="0" w:type="dxa"/>
                    <w:bottom w:w="0" w:type="dxa"/>
                    <w:right w:w="0" w:type="dxa"/>
                  </w:tcMar>
                  <w:vAlign w:val="center"/>
                  <w:hideMark/>
                </w:tcPr>
                <w:p w14:paraId="5107475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7C836C8"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3B54E506" w14:textId="77777777" w:rsidTr="006430E7">
              <w:trPr>
                <w:jc w:val="center"/>
              </w:trPr>
              <w:tc>
                <w:tcPr>
                  <w:tcW w:w="0" w:type="auto"/>
                  <w:shd w:val="clear" w:color="auto" w:fill="FFFFFF"/>
                  <w:tcMar>
                    <w:top w:w="0" w:type="dxa"/>
                    <w:left w:w="0" w:type="dxa"/>
                    <w:bottom w:w="0" w:type="dxa"/>
                    <w:right w:w="0" w:type="dxa"/>
                  </w:tcMar>
                  <w:vAlign w:val="center"/>
                  <w:hideMark/>
                </w:tcPr>
                <w:p w14:paraId="16EA734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42E2F18B"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559C6009" w14:textId="77777777" w:rsidTr="006430E7">
              <w:trPr>
                <w:jc w:val="center"/>
              </w:trPr>
              <w:tc>
                <w:tcPr>
                  <w:tcW w:w="0" w:type="auto"/>
                  <w:shd w:val="clear" w:color="auto" w:fill="FFFFFF"/>
                  <w:tcMar>
                    <w:top w:w="0" w:type="dxa"/>
                    <w:left w:w="0" w:type="dxa"/>
                    <w:bottom w:w="0" w:type="dxa"/>
                    <w:right w:w="0" w:type="dxa"/>
                  </w:tcMar>
                  <w:vAlign w:val="center"/>
                  <w:hideMark/>
                </w:tcPr>
                <w:p w14:paraId="17593D96"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B1D0A1D"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18A92319" w14:textId="77777777" w:rsidTr="006430E7">
        <w:tc>
          <w:tcPr>
            <w:tcW w:w="0" w:type="auto"/>
            <w:shd w:val="clear" w:color="auto" w:fill="auto"/>
            <w:tcMar>
              <w:top w:w="0" w:type="dxa"/>
              <w:left w:w="0" w:type="dxa"/>
              <w:bottom w:w="0" w:type="dxa"/>
              <w:right w:w="0" w:type="dxa"/>
            </w:tcMar>
            <w:vAlign w:val="center"/>
            <w:hideMark/>
          </w:tcPr>
          <w:p w14:paraId="03A6972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Journey times</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18690C10" w14:textId="77777777" w:rsidTr="006430E7">
              <w:trPr>
                <w:jc w:val="center"/>
              </w:trPr>
              <w:tc>
                <w:tcPr>
                  <w:tcW w:w="0" w:type="auto"/>
                  <w:shd w:val="clear" w:color="auto" w:fill="FFFFFF"/>
                  <w:tcMar>
                    <w:top w:w="0" w:type="dxa"/>
                    <w:left w:w="0" w:type="dxa"/>
                    <w:bottom w:w="0" w:type="dxa"/>
                    <w:right w:w="0" w:type="dxa"/>
                  </w:tcMar>
                  <w:vAlign w:val="center"/>
                  <w:hideMark/>
                </w:tcPr>
                <w:p w14:paraId="2900A28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11007990"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07ABD9BF" w14:textId="77777777" w:rsidTr="006430E7">
              <w:trPr>
                <w:jc w:val="center"/>
              </w:trPr>
              <w:tc>
                <w:tcPr>
                  <w:tcW w:w="0" w:type="auto"/>
                  <w:shd w:val="clear" w:color="auto" w:fill="FFFFFF"/>
                  <w:tcMar>
                    <w:top w:w="0" w:type="dxa"/>
                    <w:left w:w="0" w:type="dxa"/>
                    <w:bottom w:w="0" w:type="dxa"/>
                    <w:right w:w="0" w:type="dxa"/>
                  </w:tcMar>
                  <w:vAlign w:val="center"/>
                  <w:hideMark/>
                </w:tcPr>
                <w:p w14:paraId="5A44422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6CD319A"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11FBC82F" w14:textId="77777777" w:rsidTr="006430E7">
              <w:trPr>
                <w:jc w:val="center"/>
              </w:trPr>
              <w:tc>
                <w:tcPr>
                  <w:tcW w:w="0" w:type="auto"/>
                  <w:shd w:val="clear" w:color="auto" w:fill="FFFFFF"/>
                  <w:tcMar>
                    <w:top w:w="0" w:type="dxa"/>
                    <w:left w:w="0" w:type="dxa"/>
                    <w:bottom w:w="0" w:type="dxa"/>
                    <w:right w:w="0" w:type="dxa"/>
                  </w:tcMar>
                  <w:vAlign w:val="center"/>
                  <w:hideMark/>
                </w:tcPr>
                <w:p w14:paraId="68F4CA2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33B6548"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r w:rsidR="008E37C0" w:rsidRPr="008E37C0" w14:paraId="6FD184C3" w14:textId="77777777" w:rsidTr="006430E7">
        <w:tc>
          <w:tcPr>
            <w:tcW w:w="0" w:type="auto"/>
            <w:shd w:val="clear" w:color="auto" w:fill="auto"/>
            <w:tcMar>
              <w:top w:w="0" w:type="dxa"/>
              <w:left w:w="0" w:type="dxa"/>
              <w:bottom w:w="0" w:type="dxa"/>
              <w:right w:w="0" w:type="dxa"/>
            </w:tcMar>
            <w:vAlign w:val="center"/>
            <w:hideMark/>
          </w:tcPr>
          <w:p w14:paraId="2BB4227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Transport costs</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0CF9EDD7" w14:textId="77777777" w:rsidTr="006430E7">
              <w:trPr>
                <w:jc w:val="center"/>
              </w:trPr>
              <w:tc>
                <w:tcPr>
                  <w:tcW w:w="0" w:type="auto"/>
                  <w:shd w:val="clear" w:color="auto" w:fill="FFFFFF"/>
                  <w:tcMar>
                    <w:top w:w="0" w:type="dxa"/>
                    <w:left w:w="0" w:type="dxa"/>
                    <w:bottom w:w="0" w:type="dxa"/>
                    <w:right w:w="0" w:type="dxa"/>
                  </w:tcMar>
                  <w:vAlign w:val="center"/>
                  <w:hideMark/>
                </w:tcPr>
                <w:p w14:paraId="389A27E9"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6B25FC90"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44CCE4A3" w14:textId="77777777" w:rsidTr="006430E7">
              <w:trPr>
                <w:jc w:val="center"/>
              </w:trPr>
              <w:tc>
                <w:tcPr>
                  <w:tcW w:w="0" w:type="auto"/>
                  <w:shd w:val="clear" w:color="auto" w:fill="FFFFFF"/>
                  <w:tcMar>
                    <w:top w:w="0" w:type="dxa"/>
                    <w:left w:w="0" w:type="dxa"/>
                    <w:bottom w:w="0" w:type="dxa"/>
                    <w:right w:w="0" w:type="dxa"/>
                  </w:tcMar>
                  <w:vAlign w:val="center"/>
                  <w:hideMark/>
                </w:tcPr>
                <w:p w14:paraId="2B5707A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036C14B0"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tbl>
            <w:tblPr>
              <w:tblW w:w="450"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8E37C0" w:rsidRPr="008E37C0" w14:paraId="2DBFF829" w14:textId="77777777" w:rsidTr="006430E7">
              <w:trPr>
                <w:jc w:val="center"/>
              </w:trPr>
              <w:tc>
                <w:tcPr>
                  <w:tcW w:w="0" w:type="auto"/>
                  <w:shd w:val="clear" w:color="auto" w:fill="FFFFFF"/>
                  <w:tcMar>
                    <w:top w:w="0" w:type="dxa"/>
                    <w:left w:w="0" w:type="dxa"/>
                    <w:bottom w:w="0" w:type="dxa"/>
                    <w:right w:w="0" w:type="dxa"/>
                  </w:tcMar>
                  <w:vAlign w:val="center"/>
                  <w:hideMark/>
                </w:tcPr>
                <w:p w14:paraId="646264C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38A011A4" w14:textId="77777777" w:rsidR="008E37C0" w:rsidRPr="008E37C0" w:rsidRDefault="008E37C0" w:rsidP="008E37C0">
            <w:pPr>
              <w:jc w:val="cente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tc>
      </w:tr>
    </w:tbl>
    <w:p w14:paraId="53DF11EB" w14:textId="77777777" w:rsidR="008E37C0" w:rsidRPr="008E37C0" w:rsidRDefault="008E37C0" w:rsidP="008E37C0">
      <w:pPr>
        <w:rPr>
          <w:rFonts w:ascii="Helvetica" w:eastAsia="Times New Roman" w:hAnsi="Helvetica" w:cs="Helvetica"/>
          <w:color w:val="333333"/>
          <w:sz w:val="21"/>
          <w:szCs w:val="21"/>
          <w:lang w:eastAsia="en-GB"/>
        </w:rPr>
      </w:pPr>
    </w:p>
    <w:p w14:paraId="2FBF3F8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3D27B54E" w14:textId="77777777" w:rsidTr="006430E7">
        <w:trPr>
          <w:trHeight w:val="3231"/>
          <w:jc w:val="center"/>
        </w:trPr>
        <w:tc>
          <w:tcPr>
            <w:tcW w:w="0" w:type="auto"/>
            <w:shd w:val="clear" w:color="auto" w:fill="FFFFFF"/>
            <w:tcMar>
              <w:top w:w="0" w:type="dxa"/>
              <w:left w:w="0" w:type="dxa"/>
              <w:bottom w:w="0" w:type="dxa"/>
              <w:right w:w="0" w:type="dxa"/>
            </w:tcMar>
            <w:vAlign w:val="center"/>
            <w:hideMark/>
          </w:tcPr>
          <w:p w14:paraId="56F62CF6"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3763464E"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Your organisation's views on traffic restrictions </w:t>
      </w:r>
    </w:p>
    <w:p w14:paraId="768CF76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8FCE951"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27. Based on its priorities, does your organisation think the additional traffic restrictions we're suggesting would make transport in Oxford better or worse overall? </w:t>
      </w:r>
    </w:p>
    <w:p w14:paraId="398F7E4D"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471"/>
      </w:tblGrid>
      <w:tr w:rsidR="008E37C0" w:rsidRPr="008E37C0" w14:paraId="6BB62599" w14:textId="77777777" w:rsidTr="006430E7">
        <w:tc>
          <w:tcPr>
            <w:tcW w:w="0" w:type="auto"/>
            <w:shd w:val="clear" w:color="auto" w:fill="auto"/>
            <w:tcMar>
              <w:top w:w="0" w:type="dxa"/>
              <w:left w:w="0" w:type="dxa"/>
              <w:bottom w:w="0" w:type="dxa"/>
              <w:right w:w="0" w:type="dxa"/>
            </w:tcMar>
            <w:hideMark/>
          </w:tcPr>
          <w:p w14:paraId="50ED1A7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14228B12" wp14:editId="0C3DFEA5">
                  <wp:extent cx="228600" cy="228600"/>
                  <wp:effectExtent l="0" t="0" r="0" b="0"/>
                  <wp:docPr id="63" name="Picture 6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31C9CB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Better</w:t>
            </w:r>
          </w:p>
        </w:tc>
      </w:tr>
      <w:tr w:rsidR="008E37C0" w:rsidRPr="008E37C0" w14:paraId="351FB69E" w14:textId="77777777" w:rsidTr="006430E7">
        <w:tc>
          <w:tcPr>
            <w:tcW w:w="0" w:type="auto"/>
            <w:shd w:val="clear" w:color="auto" w:fill="auto"/>
            <w:tcMar>
              <w:top w:w="0" w:type="dxa"/>
              <w:left w:w="0" w:type="dxa"/>
              <w:bottom w:w="0" w:type="dxa"/>
              <w:right w:w="0" w:type="dxa"/>
            </w:tcMar>
            <w:hideMark/>
          </w:tcPr>
          <w:p w14:paraId="45CD531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15EAFE5" wp14:editId="688EC79E">
                  <wp:extent cx="228600" cy="228600"/>
                  <wp:effectExtent l="0" t="0" r="0" b="0"/>
                  <wp:docPr id="64" name="Picture 6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0F9AAF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About the same</w:t>
            </w:r>
          </w:p>
        </w:tc>
      </w:tr>
      <w:tr w:rsidR="008E37C0" w:rsidRPr="008E37C0" w14:paraId="089336D6" w14:textId="77777777" w:rsidTr="006430E7">
        <w:tc>
          <w:tcPr>
            <w:tcW w:w="0" w:type="auto"/>
            <w:shd w:val="clear" w:color="auto" w:fill="auto"/>
            <w:tcMar>
              <w:top w:w="0" w:type="dxa"/>
              <w:left w:w="0" w:type="dxa"/>
              <w:bottom w:w="0" w:type="dxa"/>
              <w:right w:w="0" w:type="dxa"/>
            </w:tcMar>
            <w:hideMark/>
          </w:tcPr>
          <w:p w14:paraId="1CADA7F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88CFA06" wp14:editId="63609B28">
                  <wp:extent cx="228600" cy="228600"/>
                  <wp:effectExtent l="0" t="0" r="0" b="0"/>
                  <wp:docPr id="65" name="Picture 6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4D10622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Worse</w:t>
            </w:r>
          </w:p>
        </w:tc>
      </w:tr>
      <w:tr w:rsidR="008E37C0" w:rsidRPr="008E37C0" w14:paraId="6A4E231B" w14:textId="77777777" w:rsidTr="006430E7">
        <w:tc>
          <w:tcPr>
            <w:tcW w:w="0" w:type="auto"/>
            <w:shd w:val="clear" w:color="auto" w:fill="auto"/>
            <w:tcMar>
              <w:top w:w="0" w:type="dxa"/>
              <w:left w:w="0" w:type="dxa"/>
              <w:bottom w:w="0" w:type="dxa"/>
              <w:right w:w="0" w:type="dxa"/>
            </w:tcMar>
            <w:hideMark/>
          </w:tcPr>
          <w:p w14:paraId="12AB651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C2D4BB7" wp14:editId="40BE5A76">
                  <wp:extent cx="228600" cy="228600"/>
                  <wp:effectExtent l="0" t="0" r="0" b="0"/>
                  <wp:docPr id="66" name="Picture 6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545209C8"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Don't know</w:t>
            </w:r>
          </w:p>
        </w:tc>
      </w:tr>
    </w:tbl>
    <w:p w14:paraId="52A5C0C3" w14:textId="77777777" w:rsidR="008E37C0" w:rsidRPr="008E37C0" w:rsidRDefault="008E37C0" w:rsidP="008E37C0">
      <w:pPr>
        <w:rPr>
          <w:rFonts w:ascii="Helvetica" w:eastAsia="Times New Roman" w:hAnsi="Helvetica" w:cs="Helvetica"/>
          <w:color w:val="333333"/>
          <w:sz w:val="21"/>
          <w:szCs w:val="21"/>
          <w:lang w:eastAsia="en-GB"/>
        </w:rPr>
      </w:pPr>
    </w:p>
    <w:p w14:paraId="3BE0DFA4"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Why do you say that?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704BFC93" w14:textId="77777777" w:rsidTr="006430E7">
        <w:trPr>
          <w:trHeight w:val="2590"/>
          <w:jc w:val="center"/>
        </w:trPr>
        <w:tc>
          <w:tcPr>
            <w:tcW w:w="0" w:type="auto"/>
            <w:shd w:val="clear" w:color="auto" w:fill="FFFFFF"/>
            <w:tcMar>
              <w:top w:w="0" w:type="dxa"/>
              <w:left w:w="0" w:type="dxa"/>
              <w:bottom w:w="0" w:type="dxa"/>
              <w:right w:w="0" w:type="dxa"/>
            </w:tcMar>
            <w:vAlign w:val="center"/>
            <w:hideMark/>
          </w:tcPr>
          <w:p w14:paraId="3CF07883"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2E257C14" w14:textId="77777777" w:rsidR="008E37C0" w:rsidRPr="008E37C0" w:rsidRDefault="008E37C0" w:rsidP="008E37C0">
      <w:pPr>
        <w:rPr>
          <w:rFonts w:ascii="Helvetica" w:eastAsia="Times New Roman" w:hAnsi="Helvetica" w:cs="Helvetica"/>
          <w:b/>
          <w:bCs/>
          <w:color w:val="333333"/>
          <w:sz w:val="36"/>
          <w:szCs w:val="36"/>
          <w:lang w:eastAsia="en-GB"/>
        </w:rPr>
      </w:pPr>
    </w:p>
    <w:p w14:paraId="6F15DBA9"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Your organisation's views on a workplace parking levy </w:t>
      </w:r>
    </w:p>
    <w:p w14:paraId="3498DEC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67A73FD9"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28. Based on its priorities, does your organisation think the workplace parking levy and the improvements it could pay for would make transport in and around Oxford better or worse overall? </w:t>
      </w:r>
    </w:p>
    <w:p w14:paraId="16495395"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1471"/>
      </w:tblGrid>
      <w:tr w:rsidR="008E37C0" w:rsidRPr="008E37C0" w14:paraId="45ECC46C" w14:textId="77777777" w:rsidTr="006430E7">
        <w:tc>
          <w:tcPr>
            <w:tcW w:w="0" w:type="auto"/>
            <w:shd w:val="clear" w:color="auto" w:fill="auto"/>
            <w:tcMar>
              <w:top w:w="0" w:type="dxa"/>
              <w:left w:w="0" w:type="dxa"/>
              <w:bottom w:w="0" w:type="dxa"/>
              <w:right w:w="0" w:type="dxa"/>
            </w:tcMar>
            <w:hideMark/>
          </w:tcPr>
          <w:p w14:paraId="1618364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1A1366F" wp14:editId="00B22ACD">
                  <wp:extent cx="228600" cy="228600"/>
                  <wp:effectExtent l="0" t="0" r="0" b="0"/>
                  <wp:docPr id="67" name="Picture 6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9E5F4C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Better</w:t>
            </w:r>
          </w:p>
        </w:tc>
      </w:tr>
      <w:tr w:rsidR="008E37C0" w:rsidRPr="008E37C0" w14:paraId="751196F4" w14:textId="77777777" w:rsidTr="006430E7">
        <w:tc>
          <w:tcPr>
            <w:tcW w:w="0" w:type="auto"/>
            <w:shd w:val="clear" w:color="auto" w:fill="auto"/>
            <w:tcMar>
              <w:top w:w="0" w:type="dxa"/>
              <w:left w:w="0" w:type="dxa"/>
              <w:bottom w:w="0" w:type="dxa"/>
              <w:right w:w="0" w:type="dxa"/>
            </w:tcMar>
            <w:hideMark/>
          </w:tcPr>
          <w:p w14:paraId="2738315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4E20B238" wp14:editId="5761ED94">
                  <wp:extent cx="228600" cy="228600"/>
                  <wp:effectExtent l="0" t="0" r="0" b="0"/>
                  <wp:docPr id="68" name="Picture 6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31C887E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About the same</w:t>
            </w:r>
          </w:p>
        </w:tc>
      </w:tr>
      <w:tr w:rsidR="008E37C0" w:rsidRPr="008E37C0" w14:paraId="687C4B27" w14:textId="77777777" w:rsidTr="006430E7">
        <w:tc>
          <w:tcPr>
            <w:tcW w:w="0" w:type="auto"/>
            <w:shd w:val="clear" w:color="auto" w:fill="auto"/>
            <w:tcMar>
              <w:top w:w="0" w:type="dxa"/>
              <w:left w:w="0" w:type="dxa"/>
              <w:bottom w:w="0" w:type="dxa"/>
              <w:right w:w="0" w:type="dxa"/>
            </w:tcMar>
            <w:hideMark/>
          </w:tcPr>
          <w:p w14:paraId="3ED91523"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62E426E6" wp14:editId="65B5211D">
                  <wp:extent cx="228600" cy="228600"/>
                  <wp:effectExtent l="0" t="0" r="0" b="0"/>
                  <wp:docPr id="69" name="Picture 6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290CBB5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Worse</w:t>
            </w:r>
          </w:p>
        </w:tc>
      </w:tr>
      <w:tr w:rsidR="008E37C0" w:rsidRPr="008E37C0" w14:paraId="2A341E7C" w14:textId="77777777" w:rsidTr="006430E7">
        <w:tc>
          <w:tcPr>
            <w:tcW w:w="0" w:type="auto"/>
            <w:shd w:val="clear" w:color="auto" w:fill="auto"/>
            <w:tcMar>
              <w:top w:w="0" w:type="dxa"/>
              <w:left w:w="0" w:type="dxa"/>
              <w:bottom w:w="0" w:type="dxa"/>
              <w:right w:w="0" w:type="dxa"/>
            </w:tcMar>
            <w:hideMark/>
          </w:tcPr>
          <w:p w14:paraId="035C00B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70C45463" wp14:editId="36E647A9">
                  <wp:extent cx="228600" cy="228600"/>
                  <wp:effectExtent l="0" t="0" r="0" b="0"/>
                  <wp:docPr id="70" name="Picture 7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0" w:type="auto"/>
            <w:shd w:val="clear" w:color="auto" w:fill="auto"/>
            <w:tcMar>
              <w:top w:w="0" w:type="dxa"/>
              <w:left w:w="0" w:type="dxa"/>
              <w:bottom w:w="0" w:type="dxa"/>
              <w:right w:w="0" w:type="dxa"/>
            </w:tcMar>
            <w:vAlign w:val="center"/>
            <w:hideMark/>
          </w:tcPr>
          <w:p w14:paraId="7B95503D"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Don't know</w:t>
            </w:r>
          </w:p>
        </w:tc>
      </w:tr>
    </w:tbl>
    <w:p w14:paraId="2C824B4C" w14:textId="77777777" w:rsidR="008E37C0" w:rsidRPr="008E37C0" w:rsidRDefault="008E37C0" w:rsidP="008E37C0">
      <w:pPr>
        <w:rPr>
          <w:rFonts w:ascii="Helvetica" w:eastAsia="Times New Roman" w:hAnsi="Helvetica" w:cs="Helvetica"/>
          <w:color w:val="333333"/>
          <w:sz w:val="21"/>
          <w:szCs w:val="21"/>
          <w:lang w:eastAsia="en-GB"/>
        </w:rPr>
      </w:pPr>
    </w:p>
    <w:p w14:paraId="1D8F6AB1"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Why do you say that?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7BFB2214" w14:textId="77777777" w:rsidTr="006430E7">
        <w:trPr>
          <w:trHeight w:val="2484"/>
          <w:jc w:val="center"/>
        </w:trPr>
        <w:tc>
          <w:tcPr>
            <w:tcW w:w="0" w:type="auto"/>
            <w:shd w:val="clear" w:color="auto" w:fill="FFFFFF"/>
            <w:tcMar>
              <w:top w:w="0" w:type="dxa"/>
              <w:left w:w="0" w:type="dxa"/>
              <w:bottom w:w="0" w:type="dxa"/>
              <w:right w:w="0" w:type="dxa"/>
            </w:tcMar>
            <w:vAlign w:val="center"/>
            <w:hideMark/>
          </w:tcPr>
          <w:p w14:paraId="21FCD81A"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6C5741CA"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Your organisation's ideas for other changes </w:t>
      </w:r>
    </w:p>
    <w:p w14:paraId="6A83CB3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5D178E96"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29. Based on your organisation's priorities, is there anything else that could be done to improve transport in Oxford? </w:t>
      </w:r>
    </w:p>
    <w:p w14:paraId="6BC604A1"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43307A4F" w14:textId="77777777" w:rsidTr="006430E7">
        <w:trPr>
          <w:trHeight w:val="3694"/>
          <w:jc w:val="center"/>
        </w:trPr>
        <w:tc>
          <w:tcPr>
            <w:tcW w:w="0" w:type="auto"/>
            <w:shd w:val="clear" w:color="auto" w:fill="FFFFFF"/>
            <w:tcMar>
              <w:top w:w="0" w:type="dxa"/>
              <w:left w:w="0" w:type="dxa"/>
              <w:bottom w:w="0" w:type="dxa"/>
              <w:right w:w="0" w:type="dxa"/>
            </w:tcMar>
            <w:vAlign w:val="center"/>
            <w:hideMark/>
          </w:tcPr>
          <w:p w14:paraId="26AC8329"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35D10E4E" w14:textId="77777777" w:rsidR="008E37C0" w:rsidRPr="008E37C0" w:rsidRDefault="008E37C0" w:rsidP="008E37C0">
      <w:pPr>
        <w:rPr>
          <w:rFonts w:ascii="Helvetica" w:eastAsia="Times New Roman" w:hAnsi="Helvetica" w:cs="Helvetica"/>
          <w:color w:val="333333"/>
          <w:sz w:val="21"/>
          <w:szCs w:val="21"/>
          <w:lang w:eastAsia="en-GB"/>
        </w:rPr>
      </w:pPr>
    </w:p>
    <w:p w14:paraId="301E8580" w14:textId="77777777" w:rsidR="008E37C0" w:rsidRPr="008E37C0" w:rsidRDefault="008E37C0" w:rsidP="008E37C0">
      <w:pPr>
        <w:rPr>
          <w:rFonts w:ascii="Helvetica" w:eastAsia="Times New Roman" w:hAnsi="Helvetica" w:cs="Helvetica"/>
          <w:color w:val="333333"/>
          <w:sz w:val="21"/>
          <w:szCs w:val="21"/>
          <w:lang w:eastAsia="en-GB"/>
        </w:rPr>
      </w:pPr>
    </w:p>
    <w:p w14:paraId="1DF45E10" w14:textId="77777777" w:rsidR="008E37C0" w:rsidRPr="008E37C0" w:rsidRDefault="008E37C0" w:rsidP="008E37C0">
      <w:pPr>
        <w:rPr>
          <w:rFonts w:ascii="Helvetica" w:eastAsia="Times New Roman" w:hAnsi="Helvetica" w:cs="Helvetica"/>
          <w:b/>
          <w:bCs/>
          <w:color w:val="333333"/>
          <w:sz w:val="36"/>
          <w:szCs w:val="36"/>
          <w:lang w:eastAsia="en-GB"/>
        </w:rPr>
      </w:pPr>
    </w:p>
    <w:p w14:paraId="42C94821" w14:textId="77777777" w:rsidR="008E37C0" w:rsidRPr="008E37C0" w:rsidRDefault="008E37C0" w:rsidP="008E37C0">
      <w:pPr>
        <w:rPr>
          <w:rFonts w:ascii="Helvetica" w:eastAsia="Times New Roman" w:hAnsi="Helvetica" w:cs="Helvetica"/>
          <w:b/>
          <w:bCs/>
          <w:color w:val="333333"/>
          <w:sz w:val="36"/>
          <w:szCs w:val="36"/>
          <w:lang w:eastAsia="en-GB"/>
        </w:rPr>
      </w:pPr>
    </w:p>
    <w:p w14:paraId="3EE0FC4B" w14:textId="77777777" w:rsidR="008E37C0" w:rsidRPr="008E37C0" w:rsidRDefault="008E37C0" w:rsidP="008E37C0">
      <w:pPr>
        <w:rPr>
          <w:rFonts w:ascii="Helvetica" w:eastAsia="Times New Roman" w:hAnsi="Helvetica" w:cs="Helvetica"/>
          <w:b/>
          <w:bCs/>
          <w:color w:val="333333"/>
          <w:sz w:val="36"/>
          <w:szCs w:val="36"/>
          <w:lang w:eastAsia="en-GB"/>
        </w:rPr>
      </w:pPr>
    </w:p>
    <w:p w14:paraId="583BAF13"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b/>
          <w:bCs/>
          <w:color w:val="333333"/>
          <w:sz w:val="36"/>
          <w:szCs w:val="36"/>
          <w:lang w:eastAsia="en-GB"/>
        </w:rPr>
        <w:t xml:space="preserve">More detailed questions </w:t>
      </w:r>
    </w:p>
    <w:p w14:paraId="04B83FF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2B7B05A8" w14:textId="77777777" w:rsidR="008E37C0" w:rsidRPr="008E37C0" w:rsidRDefault="008E37C0" w:rsidP="008E37C0">
      <w:pPr>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008000"/>
          <w:lang w:eastAsia="en-GB"/>
        </w:rPr>
        <w:t>You have reached the end of the main questions.</w:t>
      </w:r>
      <w:r w:rsidRPr="008E37C0">
        <w:rPr>
          <w:rFonts w:ascii="Helvetica" w:eastAsia="Times New Roman" w:hAnsi="Helvetica" w:cs="Helvetica"/>
          <w:b/>
          <w:bCs/>
          <w:color w:val="333333"/>
          <w:sz w:val="21"/>
          <w:szCs w:val="21"/>
          <w:lang w:eastAsia="en-GB"/>
        </w:rPr>
        <w:br/>
      </w:r>
      <w:r w:rsidRPr="008E37C0">
        <w:rPr>
          <w:rFonts w:ascii="Helvetica" w:eastAsia="Times New Roman" w:hAnsi="Helvetica" w:cs="Helvetica"/>
          <w:b/>
          <w:bCs/>
          <w:color w:val="333333"/>
          <w:sz w:val="21"/>
          <w:szCs w:val="21"/>
          <w:lang w:eastAsia="en-GB"/>
        </w:rPr>
        <w:br/>
        <w:t> </w:t>
      </w:r>
    </w:p>
    <w:p w14:paraId="2994BB79" w14:textId="77777777" w:rsidR="008E37C0" w:rsidRPr="008E37C0" w:rsidRDefault="008E37C0" w:rsidP="008E37C0">
      <w:pPr>
        <w:rPr>
          <w:rFonts w:ascii="Helvetica" w:eastAsia="Times New Roman" w:hAnsi="Helvetica" w:cs="Helvetica"/>
          <w:color w:val="333333"/>
          <w:sz w:val="21"/>
          <w:szCs w:val="21"/>
          <w:lang w:eastAsia="en-GB"/>
        </w:rPr>
      </w:pPr>
    </w:p>
    <w:p w14:paraId="49E8E8B3"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30. If you have time, would you like to answer a few more detailed questions? Depending on the length of your answers this may take another 10 minutes or more, but your answers will be very helpful. </w:t>
      </w:r>
    </w:p>
    <w:p w14:paraId="0733E968" w14:textId="77777777" w:rsidR="008E37C0" w:rsidRPr="008E37C0" w:rsidRDefault="008E37C0" w:rsidP="008E37C0">
      <w:pPr>
        <w:rPr>
          <w:rFonts w:ascii="Helvetica" w:eastAsia="Times New Roman" w:hAnsi="Helvetica" w:cs="Helvetica"/>
          <w:color w:val="333333"/>
          <w:sz w:val="21"/>
          <w:szCs w:val="21"/>
          <w:lang w:eastAsia="en-GB"/>
        </w:rPr>
      </w:pPr>
    </w:p>
    <w:tbl>
      <w:tblPr>
        <w:tblW w:w="0" w:type="auto"/>
        <w:tblCellMar>
          <w:top w:w="30" w:type="dxa"/>
          <w:left w:w="30" w:type="dxa"/>
          <w:bottom w:w="30" w:type="dxa"/>
          <w:right w:w="30" w:type="dxa"/>
        </w:tblCellMar>
        <w:tblLook w:val="04A0" w:firstRow="1" w:lastRow="0" w:firstColumn="1" w:lastColumn="0" w:noHBand="0" w:noVBand="1"/>
      </w:tblPr>
      <w:tblGrid>
        <w:gridCol w:w="477"/>
        <w:gridCol w:w="7320"/>
      </w:tblGrid>
      <w:tr w:rsidR="008E37C0" w:rsidRPr="008E37C0" w14:paraId="53DC84E9" w14:textId="77777777" w:rsidTr="006430E7">
        <w:tc>
          <w:tcPr>
            <w:tcW w:w="0" w:type="auto"/>
            <w:shd w:val="clear" w:color="auto" w:fill="auto"/>
            <w:tcMar>
              <w:top w:w="0" w:type="dxa"/>
              <w:left w:w="0" w:type="dxa"/>
              <w:bottom w:w="0" w:type="dxa"/>
              <w:right w:w="0" w:type="dxa"/>
            </w:tcMar>
            <w:hideMark/>
          </w:tcPr>
          <w:p w14:paraId="6D8DEE1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3B57F53D" wp14:editId="3867ECA4">
                  <wp:extent cx="228600" cy="228600"/>
                  <wp:effectExtent l="0" t="0" r="0" b="0"/>
                  <wp:docPr id="71" name="Picture 7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7320" w:type="dxa"/>
            <w:shd w:val="clear" w:color="auto" w:fill="auto"/>
            <w:tcMar>
              <w:top w:w="0" w:type="dxa"/>
              <w:left w:w="0" w:type="dxa"/>
              <w:bottom w:w="0" w:type="dxa"/>
              <w:right w:w="0" w:type="dxa"/>
            </w:tcMar>
            <w:vAlign w:val="center"/>
            <w:hideMark/>
          </w:tcPr>
          <w:p w14:paraId="78F46BE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Yes, I'd like to answer some more detailed questions</w:t>
            </w:r>
          </w:p>
        </w:tc>
      </w:tr>
      <w:tr w:rsidR="008E37C0" w:rsidRPr="008E37C0" w14:paraId="150FE430" w14:textId="77777777" w:rsidTr="006430E7">
        <w:tc>
          <w:tcPr>
            <w:tcW w:w="0" w:type="auto"/>
            <w:shd w:val="clear" w:color="auto" w:fill="auto"/>
            <w:tcMar>
              <w:top w:w="0" w:type="dxa"/>
              <w:left w:w="0" w:type="dxa"/>
              <w:bottom w:w="0" w:type="dxa"/>
              <w:right w:w="0" w:type="dxa"/>
            </w:tcMar>
            <w:hideMark/>
          </w:tcPr>
          <w:p w14:paraId="4DE3D28F"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noProof/>
                <w:color w:val="333333"/>
                <w:sz w:val="21"/>
                <w:szCs w:val="21"/>
                <w:lang w:eastAsia="en-GB"/>
              </w:rPr>
              <w:drawing>
                <wp:inline distT="0" distB="0" distL="0" distR="0" wp14:anchorId="05EE345C" wp14:editId="1E5B6CAA">
                  <wp:extent cx="228600" cy="228600"/>
                  <wp:effectExtent l="0" t="0" r="0" b="0"/>
                  <wp:docPr id="72" name="Picture 7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pp.smartsurvey.co.uk/images/ico/print/checkbox.pn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37C0">
              <w:rPr>
                <w:rFonts w:ascii="Helvetica" w:eastAsia="Times New Roman" w:hAnsi="Helvetica" w:cs="Helvetica"/>
                <w:color w:val="333333"/>
                <w:sz w:val="21"/>
                <w:szCs w:val="21"/>
                <w:lang w:eastAsia="en-GB"/>
              </w:rPr>
              <w:t>  </w:t>
            </w:r>
          </w:p>
        </w:tc>
        <w:tc>
          <w:tcPr>
            <w:tcW w:w="7320" w:type="dxa"/>
            <w:shd w:val="clear" w:color="auto" w:fill="auto"/>
            <w:tcMar>
              <w:top w:w="0" w:type="dxa"/>
              <w:left w:w="0" w:type="dxa"/>
              <w:bottom w:w="0" w:type="dxa"/>
              <w:right w:w="0" w:type="dxa"/>
            </w:tcMar>
            <w:vAlign w:val="center"/>
            <w:hideMark/>
          </w:tcPr>
          <w:p w14:paraId="381191B7"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xml:space="preserve">No thanks, I'd like to finish the survey – </w:t>
            </w:r>
            <w:r w:rsidRPr="008E37C0">
              <w:rPr>
                <w:rFonts w:ascii="Helvetica" w:eastAsia="Times New Roman" w:hAnsi="Helvetica" w:cs="Helvetica"/>
                <w:b/>
                <w:color w:val="C00000"/>
                <w:sz w:val="21"/>
                <w:szCs w:val="21"/>
                <w:lang w:eastAsia="en-GB"/>
              </w:rPr>
              <w:t>please go to question 39</w:t>
            </w:r>
          </w:p>
        </w:tc>
      </w:tr>
    </w:tbl>
    <w:p w14:paraId="1DB1BC96" w14:textId="77777777" w:rsidR="008E37C0" w:rsidRPr="008E37C0" w:rsidRDefault="008E37C0" w:rsidP="008E37C0">
      <w:pPr>
        <w:rPr>
          <w:rFonts w:ascii="Helvetica" w:eastAsia="Times New Roman" w:hAnsi="Helvetica" w:cs="Helvetica"/>
          <w:color w:val="333333"/>
          <w:sz w:val="21"/>
          <w:szCs w:val="21"/>
          <w:lang w:eastAsia="en-GB"/>
        </w:rPr>
      </w:pPr>
    </w:p>
    <w:p w14:paraId="469C9458" w14:textId="77777777" w:rsidR="008E37C0" w:rsidRPr="008E37C0" w:rsidRDefault="008E37C0" w:rsidP="008E37C0">
      <w:pPr>
        <w:rPr>
          <w:rFonts w:ascii="Helvetica" w:eastAsia="Times New Roman" w:hAnsi="Helvetica" w:cs="Helvetica"/>
          <w:color w:val="333333"/>
          <w:sz w:val="21"/>
          <w:szCs w:val="21"/>
          <w:lang w:eastAsia="en-GB"/>
        </w:rPr>
      </w:pPr>
    </w:p>
    <w:p w14:paraId="7FF3C33D" w14:textId="77777777" w:rsidR="008E37C0" w:rsidRPr="008E37C0" w:rsidRDefault="008E37C0" w:rsidP="008E37C0">
      <w:pPr>
        <w:rPr>
          <w:rFonts w:ascii="Helvetica" w:eastAsia="Times New Roman" w:hAnsi="Helvetica" w:cs="Helvetica"/>
          <w:color w:val="333333"/>
          <w:sz w:val="21"/>
          <w:szCs w:val="21"/>
          <w:lang w:eastAsia="en-GB"/>
        </w:rPr>
      </w:pPr>
    </w:p>
    <w:p w14:paraId="4596021B" w14:textId="77777777" w:rsidR="008E37C0" w:rsidRPr="008E37C0" w:rsidRDefault="008E37C0" w:rsidP="008E37C0">
      <w:pPr>
        <w:rPr>
          <w:rFonts w:ascii="Helvetica" w:eastAsia="Times New Roman" w:hAnsi="Helvetica" w:cs="Helvetica"/>
          <w:color w:val="333333"/>
          <w:sz w:val="21"/>
          <w:szCs w:val="21"/>
          <w:lang w:eastAsia="en-GB"/>
        </w:rPr>
      </w:pPr>
    </w:p>
    <w:p w14:paraId="26DBA4E5" w14:textId="77777777" w:rsidR="008E37C0" w:rsidRPr="008E37C0" w:rsidRDefault="008E37C0" w:rsidP="008E37C0">
      <w:pPr>
        <w:rPr>
          <w:rFonts w:ascii="Helvetica" w:eastAsia="Times New Roman" w:hAnsi="Helvetica" w:cs="Helvetica"/>
          <w:color w:val="333333"/>
          <w:sz w:val="21"/>
          <w:szCs w:val="21"/>
          <w:lang w:eastAsia="en-GB"/>
        </w:rPr>
      </w:pPr>
    </w:p>
    <w:p w14:paraId="5351ABEC" w14:textId="77777777" w:rsidR="008E37C0" w:rsidRPr="008E37C0" w:rsidRDefault="008E37C0" w:rsidP="008E37C0">
      <w:pPr>
        <w:rPr>
          <w:rFonts w:ascii="Helvetica" w:eastAsia="Times New Roman" w:hAnsi="Helvetica" w:cs="Helvetica"/>
          <w:color w:val="333333"/>
          <w:sz w:val="21"/>
          <w:szCs w:val="21"/>
          <w:lang w:eastAsia="en-GB"/>
        </w:rPr>
      </w:pPr>
    </w:p>
    <w:p w14:paraId="7F3D688D" w14:textId="77777777" w:rsidR="008E37C0" w:rsidRPr="008E37C0" w:rsidRDefault="008E37C0" w:rsidP="008E37C0">
      <w:pPr>
        <w:rPr>
          <w:rFonts w:ascii="Helvetica" w:eastAsia="Times New Roman" w:hAnsi="Helvetica" w:cs="Helvetica"/>
          <w:color w:val="333333"/>
          <w:sz w:val="21"/>
          <w:szCs w:val="21"/>
          <w:lang w:eastAsia="en-GB"/>
        </w:rPr>
      </w:pPr>
    </w:p>
    <w:p w14:paraId="71E0F809" w14:textId="77777777" w:rsidR="008E37C0" w:rsidRPr="008E37C0" w:rsidRDefault="008E37C0" w:rsidP="008E37C0">
      <w:pPr>
        <w:rPr>
          <w:rFonts w:ascii="Helvetica" w:eastAsia="Times New Roman" w:hAnsi="Helvetica" w:cs="Helvetica"/>
          <w:color w:val="333333"/>
          <w:sz w:val="21"/>
          <w:szCs w:val="21"/>
          <w:lang w:eastAsia="en-GB"/>
        </w:rPr>
      </w:pPr>
    </w:p>
    <w:p w14:paraId="5E985333" w14:textId="77777777" w:rsidR="008E37C0" w:rsidRPr="008E37C0" w:rsidRDefault="008E37C0" w:rsidP="008E37C0">
      <w:pPr>
        <w:rPr>
          <w:rFonts w:ascii="Helvetica" w:eastAsia="Times New Roman" w:hAnsi="Helvetica" w:cs="Helvetica"/>
          <w:color w:val="333333"/>
          <w:sz w:val="21"/>
          <w:szCs w:val="21"/>
          <w:lang w:eastAsia="en-GB"/>
        </w:rPr>
      </w:pPr>
    </w:p>
    <w:p w14:paraId="14BCB4F4" w14:textId="77777777" w:rsidR="008E37C0" w:rsidRPr="008E37C0" w:rsidRDefault="008E37C0" w:rsidP="008E37C0">
      <w:pPr>
        <w:rPr>
          <w:rFonts w:ascii="Helvetica" w:eastAsia="Times New Roman" w:hAnsi="Helvetica" w:cs="Helvetica"/>
          <w:color w:val="333333"/>
          <w:sz w:val="21"/>
          <w:szCs w:val="21"/>
          <w:lang w:eastAsia="en-GB"/>
        </w:rPr>
      </w:pPr>
    </w:p>
    <w:p w14:paraId="2676BDEC" w14:textId="77777777" w:rsidR="008E37C0" w:rsidRPr="008E37C0" w:rsidRDefault="008E37C0" w:rsidP="008E37C0">
      <w:pPr>
        <w:rPr>
          <w:rFonts w:ascii="Helvetica" w:eastAsia="Times New Roman" w:hAnsi="Helvetica" w:cs="Helvetica"/>
          <w:color w:val="333333"/>
          <w:sz w:val="21"/>
          <w:szCs w:val="21"/>
          <w:lang w:eastAsia="en-GB"/>
        </w:rPr>
      </w:pPr>
    </w:p>
    <w:p w14:paraId="3460D2F0" w14:textId="77777777" w:rsidR="008E37C0" w:rsidRPr="008E37C0" w:rsidRDefault="008E37C0" w:rsidP="008E37C0">
      <w:pPr>
        <w:rPr>
          <w:rFonts w:ascii="Helvetica" w:eastAsia="Times New Roman" w:hAnsi="Helvetica" w:cs="Helvetica"/>
          <w:color w:val="333333"/>
          <w:sz w:val="21"/>
          <w:szCs w:val="21"/>
          <w:lang w:eastAsia="en-GB"/>
        </w:rPr>
      </w:pPr>
    </w:p>
    <w:p w14:paraId="0189109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b/>
          <w:bCs/>
          <w:color w:val="333333"/>
          <w:sz w:val="36"/>
          <w:szCs w:val="36"/>
          <w:lang w:eastAsia="en-GB"/>
        </w:rPr>
        <w:lastRenderedPageBreak/>
        <w:t xml:space="preserve">Detailed questions - traffic restrictions </w:t>
      </w:r>
    </w:p>
    <w:p w14:paraId="024F1F3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306C719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31. Should there be any exemptions for the traffic restrictions? If so, please explain why. </w:t>
      </w:r>
    </w:p>
    <w:p w14:paraId="4B4DBA0D"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6B24D072" w14:textId="77777777" w:rsidTr="006430E7">
        <w:trPr>
          <w:trHeight w:val="1948"/>
          <w:jc w:val="center"/>
        </w:trPr>
        <w:tc>
          <w:tcPr>
            <w:tcW w:w="0" w:type="auto"/>
            <w:shd w:val="clear" w:color="auto" w:fill="FFFFFF"/>
            <w:tcMar>
              <w:top w:w="0" w:type="dxa"/>
              <w:left w:w="0" w:type="dxa"/>
              <w:bottom w:w="0" w:type="dxa"/>
              <w:right w:w="0" w:type="dxa"/>
            </w:tcMar>
            <w:vAlign w:val="center"/>
            <w:hideMark/>
          </w:tcPr>
          <w:p w14:paraId="7FE76544"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7E5D913B"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66999352"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32. At what times and on which days should the traffic restrictions be in force? Why? </w:t>
      </w:r>
    </w:p>
    <w:p w14:paraId="2CB5999E"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31D8FC6B" w14:textId="77777777" w:rsidTr="006430E7">
        <w:trPr>
          <w:trHeight w:val="2061"/>
          <w:jc w:val="center"/>
        </w:trPr>
        <w:tc>
          <w:tcPr>
            <w:tcW w:w="0" w:type="auto"/>
            <w:shd w:val="clear" w:color="auto" w:fill="FFFFFF"/>
            <w:tcMar>
              <w:top w:w="0" w:type="dxa"/>
              <w:left w:w="0" w:type="dxa"/>
              <w:bottom w:w="0" w:type="dxa"/>
              <w:right w:w="0" w:type="dxa"/>
            </w:tcMar>
            <w:vAlign w:val="center"/>
            <w:hideMark/>
          </w:tcPr>
          <w:p w14:paraId="4DD2FA4B"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6C58614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59984F1"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33. What other complementary schemes would you like to see for the traffic restrictions, and why? </w:t>
      </w:r>
    </w:p>
    <w:p w14:paraId="3D8DCD6B"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36A1BE20" w14:textId="77777777" w:rsidTr="006430E7">
        <w:trPr>
          <w:trHeight w:val="2098"/>
          <w:jc w:val="center"/>
        </w:trPr>
        <w:tc>
          <w:tcPr>
            <w:tcW w:w="0" w:type="auto"/>
            <w:shd w:val="clear" w:color="auto" w:fill="FFFFFF"/>
            <w:tcMar>
              <w:top w:w="0" w:type="dxa"/>
              <w:left w:w="0" w:type="dxa"/>
              <w:bottom w:w="0" w:type="dxa"/>
              <w:right w:w="0" w:type="dxa"/>
            </w:tcMar>
            <w:vAlign w:val="center"/>
            <w:hideMark/>
          </w:tcPr>
          <w:p w14:paraId="040E60BC"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7607A372"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E1633BE"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34. Are the suggested traffic restrictions in the right places? Please describe any changes you would like to see, and why. </w:t>
      </w:r>
    </w:p>
    <w:p w14:paraId="54CBC615"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0E009143" w14:textId="77777777" w:rsidTr="006430E7">
        <w:trPr>
          <w:trHeight w:val="2112"/>
          <w:jc w:val="center"/>
        </w:trPr>
        <w:tc>
          <w:tcPr>
            <w:tcW w:w="0" w:type="auto"/>
            <w:shd w:val="clear" w:color="auto" w:fill="FFFFFF"/>
            <w:tcMar>
              <w:top w:w="0" w:type="dxa"/>
              <w:left w:w="0" w:type="dxa"/>
              <w:bottom w:w="0" w:type="dxa"/>
              <w:right w:w="0" w:type="dxa"/>
            </w:tcMar>
            <w:vAlign w:val="center"/>
            <w:hideMark/>
          </w:tcPr>
          <w:p w14:paraId="287AE71A"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46D16F63"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Detailed questions - workplace parking levy </w:t>
      </w:r>
    </w:p>
    <w:p w14:paraId="6BAAFDB5"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19D3F34E"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35. We're suggesting that employers who provide 10 or fewer commuter car parking spaces would be exempt from the workplace parking levy. Do you think this is right? Should anyone else be exempt from the workplace parking levy? If so, please explain why. </w:t>
      </w:r>
    </w:p>
    <w:p w14:paraId="7329B633"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7FA619B7" w14:textId="77777777" w:rsidTr="006430E7">
        <w:trPr>
          <w:trHeight w:val="2071"/>
          <w:jc w:val="center"/>
        </w:trPr>
        <w:tc>
          <w:tcPr>
            <w:tcW w:w="0" w:type="auto"/>
            <w:shd w:val="clear" w:color="auto" w:fill="FFFFFF"/>
            <w:tcMar>
              <w:top w:w="0" w:type="dxa"/>
              <w:left w:w="0" w:type="dxa"/>
              <w:bottom w:w="0" w:type="dxa"/>
              <w:right w:w="0" w:type="dxa"/>
            </w:tcMar>
            <w:vAlign w:val="center"/>
            <w:hideMark/>
          </w:tcPr>
          <w:p w14:paraId="223FAB94"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2235703A"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771F2687"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36. What is your view on the proposed boundary of the Eastern Arc workplace parking levy? </w:t>
      </w:r>
    </w:p>
    <w:p w14:paraId="0115F17F"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08CAF2BF" w14:textId="77777777" w:rsidTr="006430E7">
        <w:trPr>
          <w:trHeight w:val="1822"/>
          <w:jc w:val="center"/>
        </w:trPr>
        <w:tc>
          <w:tcPr>
            <w:tcW w:w="0" w:type="auto"/>
            <w:shd w:val="clear" w:color="auto" w:fill="FFFFFF"/>
            <w:tcMar>
              <w:top w:w="0" w:type="dxa"/>
              <w:left w:w="0" w:type="dxa"/>
              <w:bottom w:w="0" w:type="dxa"/>
              <w:right w:w="0" w:type="dxa"/>
            </w:tcMar>
            <w:vAlign w:val="center"/>
            <w:hideMark/>
          </w:tcPr>
          <w:p w14:paraId="41DE50B4"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6CCF30CC"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638FF0C7"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37. What level of charge do you think is appropriate for the workplace parking levy? £400 - 600 per parking space per year is the suggested level. </w:t>
      </w:r>
    </w:p>
    <w:p w14:paraId="2414E713"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5C40E19B" w14:textId="77777777" w:rsidTr="006430E7">
        <w:trPr>
          <w:trHeight w:val="1681"/>
          <w:jc w:val="center"/>
        </w:trPr>
        <w:tc>
          <w:tcPr>
            <w:tcW w:w="0" w:type="auto"/>
            <w:shd w:val="clear" w:color="auto" w:fill="FFFFFF"/>
            <w:tcMar>
              <w:top w:w="0" w:type="dxa"/>
              <w:left w:w="0" w:type="dxa"/>
              <w:bottom w:w="0" w:type="dxa"/>
              <w:right w:w="0" w:type="dxa"/>
            </w:tcMar>
            <w:vAlign w:val="center"/>
            <w:hideMark/>
          </w:tcPr>
          <w:p w14:paraId="50F18324"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401BD5DE"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06E88855"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 xml:space="preserve">38. What is your view on the suggested bus routes and employer/employee benefits that could be funded through the workplace parking levy? Do you think the levy should be used to fund any other transport improvements? </w:t>
      </w:r>
    </w:p>
    <w:p w14:paraId="21C2E0D3"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118558F9" w14:textId="77777777" w:rsidTr="006430E7">
        <w:trPr>
          <w:trHeight w:val="1727"/>
          <w:jc w:val="center"/>
        </w:trPr>
        <w:tc>
          <w:tcPr>
            <w:tcW w:w="0" w:type="auto"/>
            <w:shd w:val="clear" w:color="auto" w:fill="FFFFFF"/>
            <w:tcMar>
              <w:top w:w="0" w:type="dxa"/>
              <w:left w:w="0" w:type="dxa"/>
              <w:bottom w:w="0" w:type="dxa"/>
              <w:right w:w="0" w:type="dxa"/>
            </w:tcMar>
            <w:vAlign w:val="center"/>
            <w:hideMark/>
          </w:tcPr>
          <w:p w14:paraId="4C37BE1E"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43B2F44A" w14:textId="77777777" w:rsidR="008E37C0" w:rsidRPr="008E37C0" w:rsidRDefault="008E37C0" w:rsidP="008E37C0">
      <w:pPr>
        <w:rPr>
          <w:rFonts w:ascii="Helvetica" w:eastAsia="Times New Roman" w:hAnsi="Helvetica" w:cs="Helvetica"/>
          <w:b/>
          <w:bCs/>
          <w:color w:val="333333"/>
          <w:sz w:val="36"/>
          <w:szCs w:val="36"/>
          <w:lang w:eastAsia="en-GB"/>
        </w:rPr>
      </w:pPr>
      <w:r w:rsidRPr="008E37C0">
        <w:rPr>
          <w:rFonts w:ascii="Helvetica" w:eastAsia="Times New Roman" w:hAnsi="Helvetica" w:cs="Helvetica"/>
          <w:color w:val="333333"/>
          <w:sz w:val="21"/>
          <w:szCs w:val="21"/>
          <w:lang w:eastAsia="en-GB"/>
        </w:rPr>
        <w:br w:type="page"/>
      </w:r>
      <w:r w:rsidRPr="008E37C0">
        <w:rPr>
          <w:rFonts w:ascii="Helvetica" w:eastAsia="Times New Roman" w:hAnsi="Helvetica" w:cs="Helvetica"/>
          <w:b/>
          <w:bCs/>
          <w:color w:val="333333"/>
          <w:sz w:val="36"/>
          <w:szCs w:val="36"/>
          <w:lang w:eastAsia="en-GB"/>
        </w:rPr>
        <w:lastRenderedPageBreak/>
        <w:t xml:space="preserve">Any other comments </w:t>
      </w:r>
    </w:p>
    <w:p w14:paraId="43529EB0" w14:textId="77777777" w:rsidR="008E37C0" w:rsidRPr="008E37C0" w:rsidRDefault="008E37C0" w:rsidP="008E37C0">
      <w:pPr>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p>
    <w:p w14:paraId="539E9DAD" w14:textId="77777777" w:rsidR="008E37C0" w:rsidRPr="008E37C0" w:rsidRDefault="008E37C0" w:rsidP="008E37C0">
      <w:pPr>
        <w:spacing w:before="300"/>
        <w:outlineLvl w:val="2"/>
        <w:rPr>
          <w:rFonts w:ascii="Helvetica" w:eastAsia="Times New Roman" w:hAnsi="Helvetica" w:cs="Helvetica"/>
          <w:b/>
          <w:bCs/>
          <w:color w:val="333333"/>
          <w:sz w:val="21"/>
          <w:szCs w:val="21"/>
          <w:lang w:eastAsia="en-GB"/>
        </w:rPr>
      </w:pPr>
      <w:r w:rsidRPr="008E37C0">
        <w:rPr>
          <w:rFonts w:ascii="Helvetica" w:eastAsia="Times New Roman" w:hAnsi="Helvetica" w:cs="Helvetica"/>
          <w:b/>
          <w:bCs/>
          <w:color w:val="333333"/>
          <w:sz w:val="21"/>
          <w:szCs w:val="21"/>
          <w:lang w:eastAsia="en-GB"/>
        </w:rPr>
        <w:t>39. If you'd like to make any other comments before you finish, please do so here. We can't respond to individual questions raised here. If you have a question you'd like us to reply to, please write to us at the address above.</w:t>
      </w:r>
    </w:p>
    <w:p w14:paraId="0713EA97" w14:textId="77777777" w:rsidR="008E37C0" w:rsidRPr="008E37C0" w:rsidRDefault="008E37C0" w:rsidP="008E37C0">
      <w:pPr>
        <w:rPr>
          <w:rFonts w:ascii="Helvetica" w:eastAsia="Times New Roman" w:hAnsi="Helvetica" w:cs="Helvetica"/>
          <w:color w:val="333333"/>
          <w:sz w:val="21"/>
          <w:szCs w:val="21"/>
          <w:lang w:eastAsia="en-GB"/>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42"/>
      </w:tblGrid>
      <w:tr w:rsidR="008E37C0" w:rsidRPr="008E37C0" w14:paraId="0DC60CD0" w14:textId="77777777" w:rsidTr="006430E7">
        <w:trPr>
          <w:jc w:val="center"/>
        </w:trPr>
        <w:tc>
          <w:tcPr>
            <w:tcW w:w="0" w:type="auto"/>
            <w:shd w:val="clear" w:color="auto" w:fill="FFFFFF"/>
            <w:tcMar>
              <w:top w:w="0" w:type="dxa"/>
              <w:left w:w="0" w:type="dxa"/>
              <w:bottom w:w="0" w:type="dxa"/>
              <w:right w:w="0" w:type="dxa"/>
            </w:tcMar>
            <w:vAlign w:val="center"/>
            <w:hideMark/>
          </w:tcPr>
          <w:p w14:paraId="221B562F" w14:textId="77777777" w:rsidR="008E37C0" w:rsidRPr="008E37C0" w:rsidRDefault="008E37C0" w:rsidP="008E37C0">
            <w:pPr>
              <w:spacing w:after="240"/>
              <w:rPr>
                <w:rFonts w:ascii="Helvetica" w:eastAsia="Times New Roman" w:hAnsi="Helvetica" w:cs="Helvetica"/>
                <w:color w:val="333333"/>
                <w:sz w:val="21"/>
                <w:szCs w:val="21"/>
                <w:lang w:eastAsia="en-GB"/>
              </w:rPr>
            </w:pPr>
            <w:r w:rsidRPr="008E37C0">
              <w:rPr>
                <w:rFonts w:ascii="Helvetica" w:eastAsia="Times New Roman" w:hAnsi="Helvetica" w:cs="Helvetica"/>
                <w:color w:val="333333"/>
                <w:sz w:val="21"/>
                <w:szCs w:val="21"/>
                <w:lang w:eastAsia="en-GB"/>
              </w:rPr>
              <w:t> </w:t>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r w:rsidRPr="008E37C0">
              <w:rPr>
                <w:rFonts w:ascii="Helvetica" w:eastAsia="Times New Roman" w:hAnsi="Helvetica" w:cs="Helvetica"/>
                <w:color w:val="333333"/>
                <w:sz w:val="21"/>
                <w:szCs w:val="21"/>
                <w:lang w:eastAsia="en-GB"/>
              </w:rPr>
              <w:br/>
            </w:r>
          </w:p>
        </w:tc>
      </w:tr>
    </w:tbl>
    <w:p w14:paraId="01E642D6" w14:textId="77777777" w:rsidR="008E37C0" w:rsidRPr="008E37C0" w:rsidRDefault="008E37C0" w:rsidP="008E37C0">
      <w:pPr>
        <w:rPr>
          <w:rFonts w:ascii="Times New Roman" w:eastAsia="Times New Roman" w:hAnsi="Times New Roman" w:cs="Times New Roman"/>
          <w:lang w:eastAsia="en-GB"/>
        </w:rPr>
      </w:pPr>
    </w:p>
    <w:p w14:paraId="799EB2DA" w14:textId="77777777" w:rsidR="008E37C0" w:rsidRPr="008E37C0" w:rsidRDefault="008E37C0" w:rsidP="008E37C0">
      <w:pPr>
        <w:rPr>
          <w:rFonts w:ascii="Times New Roman" w:eastAsia="Times New Roman" w:hAnsi="Times New Roman" w:cs="Times New Roman"/>
          <w:lang w:eastAsia="en-GB"/>
        </w:rPr>
      </w:pPr>
    </w:p>
    <w:p w14:paraId="58404E5B" w14:textId="77777777" w:rsidR="008E37C0" w:rsidRPr="008E37C0" w:rsidRDefault="008E37C0" w:rsidP="008E37C0">
      <w:pPr>
        <w:rPr>
          <w:rFonts w:ascii="Helvetica" w:eastAsia="Times New Roman" w:hAnsi="Helvetica" w:cs="Helvetica"/>
          <w:b/>
          <w:bCs/>
          <w:color w:val="538135"/>
          <w:sz w:val="36"/>
          <w:szCs w:val="36"/>
          <w:lang w:eastAsia="en-GB"/>
        </w:rPr>
      </w:pPr>
      <w:r w:rsidRPr="008E37C0">
        <w:rPr>
          <w:rFonts w:ascii="Helvetica" w:eastAsia="Times New Roman" w:hAnsi="Helvetica" w:cs="Helvetica"/>
          <w:b/>
          <w:bCs/>
          <w:color w:val="538135"/>
          <w:sz w:val="36"/>
          <w:szCs w:val="36"/>
          <w:lang w:eastAsia="en-GB"/>
        </w:rPr>
        <w:t>Thank you for completing this survey.</w:t>
      </w:r>
    </w:p>
    <w:p w14:paraId="051ADFB7" w14:textId="08E0000E" w:rsidR="00BF2409" w:rsidRPr="00BF2409" w:rsidRDefault="00BF2409" w:rsidP="00D61570">
      <w:pPr>
        <w:rPr>
          <w:b/>
          <w:color w:val="000000" w:themeColor="text1"/>
        </w:rPr>
      </w:pPr>
    </w:p>
    <w:sectPr w:rsidR="00BF2409" w:rsidRPr="00BF2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8444B" w14:textId="77777777" w:rsidR="008B5766" w:rsidRDefault="008B5766" w:rsidP="002578EC">
      <w:r>
        <w:separator/>
      </w:r>
    </w:p>
  </w:endnote>
  <w:endnote w:type="continuationSeparator" w:id="0">
    <w:p w14:paraId="75E430B8" w14:textId="77777777" w:rsidR="008B5766" w:rsidRDefault="008B5766" w:rsidP="0025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9CDB0" w14:textId="77777777" w:rsidR="00A9133E" w:rsidRDefault="00A913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214277"/>
      <w:docPartObj>
        <w:docPartGallery w:val="Page Numbers (Bottom of Page)"/>
        <w:docPartUnique/>
      </w:docPartObj>
    </w:sdtPr>
    <w:sdtEndPr>
      <w:rPr>
        <w:noProof/>
      </w:rPr>
    </w:sdtEndPr>
    <w:sdtContent>
      <w:p w14:paraId="660C247B" w14:textId="11F03FB1" w:rsidR="008B5766" w:rsidRDefault="008B5766">
        <w:pPr>
          <w:pStyle w:val="Footer"/>
          <w:jc w:val="center"/>
        </w:pPr>
        <w:r>
          <w:fldChar w:fldCharType="begin"/>
        </w:r>
        <w:r>
          <w:instrText xml:space="preserve"> PAGE   \* MERGEFORMAT </w:instrText>
        </w:r>
        <w:r>
          <w:fldChar w:fldCharType="separate"/>
        </w:r>
        <w:r w:rsidR="00A9133E">
          <w:rPr>
            <w:noProof/>
          </w:rPr>
          <w:t>1</w:t>
        </w:r>
        <w:r>
          <w:rPr>
            <w:noProof/>
          </w:rPr>
          <w:fldChar w:fldCharType="end"/>
        </w:r>
      </w:p>
    </w:sdtContent>
  </w:sdt>
  <w:p w14:paraId="4C591B45" w14:textId="77777777" w:rsidR="008B5766" w:rsidRDefault="008B57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E1C71" w14:textId="77777777" w:rsidR="00A9133E" w:rsidRDefault="00A91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6CAC9" w14:textId="77777777" w:rsidR="008B5766" w:rsidRDefault="008B5766" w:rsidP="002578EC">
      <w:r>
        <w:separator/>
      </w:r>
    </w:p>
  </w:footnote>
  <w:footnote w:type="continuationSeparator" w:id="0">
    <w:p w14:paraId="7AD60FD2" w14:textId="77777777" w:rsidR="008B5766" w:rsidRDefault="008B5766" w:rsidP="00257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1DFD7" w14:textId="77777777" w:rsidR="00A9133E" w:rsidRDefault="00A913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94F91" w14:textId="317E94A9" w:rsidR="008B5766" w:rsidRPr="00A9133E" w:rsidRDefault="008B5766" w:rsidP="00A9133E">
    <w:pPr>
      <w:pStyle w:val="Header"/>
      <w:ind w:firstLine="2880"/>
      <w:rPr>
        <w:sz w:val="48"/>
        <w:szCs w:val="48"/>
      </w:rPr>
    </w:pPr>
    <w:r w:rsidRPr="00A9133E">
      <w:rPr>
        <w:noProof/>
        <w:sz w:val="48"/>
        <w:szCs w:val="48"/>
        <w:lang w:eastAsia="en-GB"/>
      </w:rPr>
      <w:drawing>
        <wp:anchor distT="0" distB="0" distL="114300" distR="114300" simplePos="0" relativeHeight="251658240" behindDoc="1" locked="0" layoutInCell="1" allowOverlap="1" wp14:anchorId="682BCA8E" wp14:editId="730693AE">
          <wp:simplePos x="0" y="0"/>
          <wp:positionH relativeFrom="column">
            <wp:posOffset>5400542</wp:posOffset>
          </wp:positionH>
          <wp:positionV relativeFrom="paragraph">
            <wp:posOffset>-252493</wp:posOffset>
          </wp:positionV>
          <wp:extent cx="560705" cy="636905"/>
          <wp:effectExtent l="0" t="0" r="0" b="0"/>
          <wp:wrapTight wrapText="bothSides">
            <wp:wrapPolygon edited="0">
              <wp:start x="0" y="0"/>
              <wp:lineTo x="0" y="20674"/>
              <wp:lineTo x="20548" y="20674"/>
              <wp:lineTo x="205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562" t="68418" r="27630" b="10567"/>
                  <a:stretch/>
                </pic:blipFill>
                <pic:spPr bwMode="auto">
                  <a:xfrm>
                    <a:off x="0" y="0"/>
                    <a:ext cx="560705"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33E">
      <w:rPr>
        <w:noProof/>
        <w:sz w:val="48"/>
        <w:szCs w:val="48"/>
        <w:lang w:eastAsia="en-GB"/>
      </w:rPr>
      <w:drawing>
        <wp:anchor distT="0" distB="0" distL="114300" distR="114300" simplePos="0" relativeHeight="251656192" behindDoc="1" locked="0" layoutInCell="1" allowOverlap="1" wp14:anchorId="5E5C8234" wp14:editId="1DFBF8CF">
          <wp:simplePos x="0" y="0"/>
          <wp:positionH relativeFrom="column">
            <wp:posOffset>3529301</wp:posOffset>
          </wp:positionH>
          <wp:positionV relativeFrom="paragraph">
            <wp:posOffset>23170</wp:posOffset>
          </wp:positionV>
          <wp:extent cx="1711325" cy="366395"/>
          <wp:effectExtent l="0" t="0" r="3175" b="0"/>
          <wp:wrapThrough wrapText="bothSides">
            <wp:wrapPolygon edited="0">
              <wp:start x="0" y="0"/>
              <wp:lineTo x="0" y="20215"/>
              <wp:lineTo x="21400" y="20215"/>
              <wp:lineTo x="21400"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1325" cy="366395"/>
                  </a:xfrm>
                  <a:prstGeom prst="rect">
                    <a:avLst/>
                  </a:prstGeom>
                  <a:noFill/>
                </pic:spPr>
              </pic:pic>
            </a:graphicData>
          </a:graphic>
          <wp14:sizeRelH relativeFrom="margin">
            <wp14:pctWidth>0</wp14:pctWidth>
          </wp14:sizeRelH>
          <wp14:sizeRelV relativeFrom="margin">
            <wp14:pctHeight>0</wp14:pctHeight>
          </wp14:sizeRelV>
        </wp:anchor>
      </w:drawing>
    </w:r>
    <w:bookmarkStart w:id="21" w:name="_GoBack"/>
    <w:bookmarkEnd w:id="21"/>
    <w:r w:rsidR="00A9133E" w:rsidRPr="00A9133E">
      <w:rPr>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6FC" w14:textId="77777777" w:rsidR="00A9133E" w:rsidRDefault="00A913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5F49"/>
    <w:multiLevelType w:val="hybridMultilevel"/>
    <w:tmpl w:val="7476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336928"/>
    <w:multiLevelType w:val="hybridMultilevel"/>
    <w:tmpl w:val="DED06F6E"/>
    <w:lvl w:ilvl="0" w:tplc="08090001">
      <w:start w:val="1"/>
      <w:numFmt w:val="bullet"/>
      <w:lvlText w:val=""/>
      <w:lvlJc w:val="left"/>
      <w:pPr>
        <w:ind w:left="360" w:hanging="360"/>
      </w:pPr>
      <w:rPr>
        <w:rFonts w:ascii="Symbol" w:hAnsi="Symbol" w:hint="default"/>
      </w:rPr>
    </w:lvl>
    <w:lvl w:ilvl="1" w:tplc="CCFC6212">
      <w:start w:val="1"/>
      <w:numFmt w:val="decimal"/>
      <w:lvlText w:val="%2)"/>
      <w:lvlJc w:val="left"/>
      <w:pPr>
        <w:ind w:left="1800" w:hanging="108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1B606C5"/>
    <w:multiLevelType w:val="hybridMultilevel"/>
    <w:tmpl w:val="AF9C86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35C4A50"/>
    <w:multiLevelType w:val="hybridMultilevel"/>
    <w:tmpl w:val="4CBE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B07EA"/>
    <w:multiLevelType w:val="hybridMultilevel"/>
    <w:tmpl w:val="E346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AE55E5"/>
    <w:multiLevelType w:val="hybridMultilevel"/>
    <w:tmpl w:val="4654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787ADF"/>
    <w:multiLevelType w:val="hybridMultilevel"/>
    <w:tmpl w:val="3D9AD17A"/>
    <w:lvl w:ilvl="0" w:tplc="EE26E9A2">
      <w:start w:val="1"/>
      <w:numFmt w:val="bullet"/>
      <w:lvlText w:val=""/>
      <w:lvlJc w:val="left"/>
      <w:pPr>
        <w:ind w:left="720" w:hanging="360"/>
      </w:pPr>
      <w:rPr>
        <w:rFonts w:ascii="Symbol" w:hAnsi="Symbol" w:hint="default"/>
        <w:sz w:val="24"/>
        <w:szCs w:val="24"/>
      </w:rPr>
    </w:lvl>
    <w:lvl w:ilvl="1" w:tplc="E2709200">
      <w:start w:val="1"/>
      <w:numFmt w:val="bullet"/>
      <w:lvlText w:val="o"/>
      <w:lvlJc w:val="left"/>
      <w:pPr>
        <w:ind w:left="1352" w:hanging="360"/>
      </w:pPr>
      <w:rPr>
        <w:rFonts w:ascii="Courier New" w:hAnsi="Courier New" w:cs="Courier New"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7F0D21"/>
    <w:multiLevelType w:val="hybridMultilevel"/>
    <w:tmpl w:val="CD88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B17DB9"/>
    <w:multiLevelType w:val="hybridMultilevel"/>
    <w:tmpl w:val="02C0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E244F6"/>
    <w:multiLevelType w:val="hybridMultilevel"/>
    <w:tmpl w:val="F4BA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9A31AF"/>
    <w:multiLevelType w:val="hybridMultilevel"/>
    <w:tmpl w:val="7DDE2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A95B75"/>
    <w:multiLevelType w:val="hybridMultilevel"/>
    <w:tmpl w:val="D6586A2E"/>
    <w:lvl w:ilvl="0" w:tplc="08090001">
      <w:start w:val="1"/>
      <w:numFmt w:val="bullet"/>
      <w:lvlText w:val=""/>
      <w:lvlJc w:val="left"/>
      <w:pPr>
        <w:ind w:left="420" w:hanging="360"/>
      </w:pPr>
      <w:rPr>
        <w:rFonts w:ascii="Symbol" w:hAnsi="Symbo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nsid w:val="45087FCE"/>
    <w:multiLevelType w:val="hybridMultilevel"/>
    <w:tmpl w:val="CC56A010"/>
    <w:lvl w:ilvl="0" w:tplc="72384E66">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A43D18"/>
    <w:multiLevelType w:val="hybridMultilevel"/>
    <w:tmpl w:val="F83C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070D89"/>
    <w:multiLevelType w:val="hybridMultilevel"/>
    <w:tmpl w:val="C92AF1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0784404"/>
    <w:multiLevelType w:val="hybridMultilevel"/>
    <w:tmpl w:val="9E9A0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5D029B"/>
    <w:multiLevelType w:val="hybridMultilevel"/>
    <w:tmpl w:val="5C30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B363D5"/>
    <w:multiLevelType w:val="hybridMultilevel"/>
    <w:tmpl w:val="E728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5F7BBB"/>
    <w:multiLevelType w:val="hybridMultilevel"/>
    <w:tmpl w:val="2F788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855CF4"/>
    <w:multiLevelType w:val="hybridMultilevel"/>
    <w:tmpl w:val="563493D8"/>
    <w:lvl w:ilvl="0" w:tplc="72384E66">
      <w:start w:val="1"/>
      <w:numFmt w:val="bullet"/>
      <w:lvlText w:val=""/>
      <w:lvlJc w:val="left"/>
      <w:pPr>
        <w:ind w:left="720" w:hanging="360"/>
      </w:pPr>
      <w:rPr>
        <w:rFonts w:ascii="Symbol" w:hAnsi="Symbol" w:hint="default"/>
        <w:sz w:val="24"/>
        <w:szCs w:val="24"/>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BC249C"/>
    <w:multiLevelType w:val="hybridMultilevel"/>
    <w:tmpl w:val="56A44A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9D030D0"/>
    <w:multiLevelType w:val="hybridMultilevel"/>
    <w:tmpl w:val="650035A8"/>
    <w:lvl w:ilvl="0" w:tplc="CF24266A">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051A59"/>
    <w:multiLevelType w:val="hybridMultilevel"/>
    <w:tmpl w:val="29CCD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407F4C"/>
    <w:multiLevelType w:val="hybridMultilevel"/>
    <w:tmpl w:val="ACCC919E"/>
    <w:lvl w:ilvl="0" w:tplc="CF24266A">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E773C7"/>
    <w:multiLevelType w:val="hybridMultilevel"/>
    <w:tmpl w:val="7414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C80094"/>
    <w:multiLevelType w:val="hybridMultilevel"/>
    <w:tmpl w:val="B63C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E10409"/>
    <w:multiLevelType w:val="hybridMultilevel"/>
    <w:tmpl w:val="FA425EBE"/>
    <w:lvl w:ilvl="0" w:tplc="4EA22CBA">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5"/>
  </w:num>
  <w:num w:numId="4">
    <w:abstractNumId w:val="22"/>
  </w:num>
  <w:num w:numId="5">
    <w:abstractNumId w:val="9"/>
  </w:num>
  <w:num w:numId="6">
    <w:abstractNumId w:val="4"/>
  </w:num>
  <w:num w:numId="7">
    <w:abstractNumId w:val="24"/>
  </w:num>
  <w:num w:numId="8">
    <w:abstractNumId w:val="12"/>
  </w:num>
  <w:num w:numId="9">
    <w:abstractNumId w:val="19"/>
  </w:num>
  <w:num w:numId="10">
    <w:abstractNumId w:val="6"/>
  </w:num>
  <w:num w:numId="11">
    <w:abstractNumId w:val="21"/>
  </w:num>
  <w:num w:numId="12">
    <w:abstractNumId w:val="23"/>
  </w:num>
  <w:num w:numId="13">
    <w:abstractNumId w:val="26"/>
  </w:num>
  <w:num w:numId="14">
    <w:abstractNumId w:val="20"/>
  </w:num>
  <w:num w:numId="15">
    <w:abstractNumId w:val="3"/>
  </w:num>
  <w:num w:numId="16">
    <w:abstractNumId w:val="1"/>
  </w:num>
  <w:num w:numId="17">
    <w:abstractNumId w:val="14"/>
  </w:num>
  <w:num w:numId="18">
    <w:abstractNumId w:val="11"/>
  </w:num>
  <w:num w:numId="19">
    <w:abstractNumId w:val="16"/>
  </w:num>
  <w:num w:numId="20">
    <w:abstractNumId w:val="8"/>
  </w:num>
  <w:num w:numId="21">
    <w:abstractNumId w:val="2"/>
  </w:num>
  <w:num w:numId="22">
    <w:abstractNumId w:val="5"/>
  </w:num>
  <w:num w:numId="23">
    <w:abstractNumId w:val="7"/>
  </w:num>
  <w:num w:numId="24">
    <w:abstractNumId w:val="18"/>
  </w:num>
  <w:num w:numId="25">
    <w:abstractNumId w:val="25"/>
  </w:num>
  <w:num w:numId="26">
    <w:abstractNumId w:val="10"/>
  </w:num>
  <w:num w:numId="27">
    <w:abstractNumId w:val="17"/>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son, Stewart - Communities">
    <w15:presenceInfo w15:providerId="AD" w15:userId="S::Stewart.Wilson@oxfordshire.gov.uk::7335e647-2c23-4bd2-806a-520cc0ec72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DD8"/>
    <w:rsid w:val="000052D7"/>
    <w:rsid w:val="000123E1"/>
    <w:rsid w:val="000130E5"/>
    <w:rsid w:val="00013473"/>
    <w:rsid w:val="000173BE"/>
    <w:rsid w:val="00022D14"/>
    <w:rsid w:val="000249E9"/>
    <w:rsid w:val="00033113"/>
    <w:rsid w:val="00036A1B"/>
    <w:rsid w:val="00037CE5"/>
    <w:rsid w:val="00042DA7"/>
    <w:rsid w:val="000432A7"/>
    <w:rsid w:val="00043682"/>
    <w:rsid w:val="00043F41"/>
    <w:rsid w:val="00063346"/>
    <w:rsid w:val="00067AF2"/>
    <w:rsid w:val="0007550B"/>
    <w:rsid w:val="000802BC"/>
    <w:rsid w:val="000839D8"/>
    <w:rsid w:val="00084B74"/>
    <w:rsid w:val="000916C3"/>
    <w:rsid w:val="00093153"/>
    <w:rsid w:val="000971C8"/>
    <w:rsid w:val="000A672F"/>
    <w:rsid w:val="000A6F16"/>
    <w:rsid w:val="000A78FF"/>
    <w:rsid w:val="000B1C35"/>
    <w:rsid w:val="000B23A8"/>
    <w:rsid w:val="000B4310"/>
    <w:rsid w:val="000B48A3"/>
    <w:rsid w:val="000B7632"/>
    <w:rsid w:val="000C0EEA"/>
    <w:rsid w:val="000C1B55"/>
    <w:rsid w:val="000C55F4"/>
    <w:rsid w:val="000D4AA5"/>
    <w:rsid w:val="000D4F06"/>
    <w:rsid w:val="000E006E"/>
    <w:rsid w:val="000E2B95"/>
    <w:rsid w:val="000E65E2"/>
    <w:rsid w:val="000F08F6"/>
    <w:rsid w:val="000F1521"/>
    <w:rsid w:val="000F1579"/>
    <w:rsid w:val="000F200E"/>
    <w:rsid w:val="000F2328"/>
    <w:rsid w:val="000F2A40"/>
    <w:rsid w:val="000F2D39"/>
    <w:rsid w:val="000F3116"/>
    <w:rsid w:val="000F4264"/>
    <w:rsid w:val="000F66AC"/>
    <w:rsid w:val="000F7225"/>
    <w:rsid w:val="001032FB"/>
    <w:rsid w:val="001052D4"/>
    <w:rsid w:val="00105426"/>
    <w:rsid w:val="001054F4"/>
    <w:rsid w:val="00112AA4"/>
    <w:rsid w:val="00117B05"/>
    <w:rsid w:val="00124384"/>
    <w:rsid w:val="00127210"/>
    <w:rsid w:val="00127A29"/>
    <w:rsid w:val="00132BC1"/>
    <w:rsid w:val="00132E02"/>
    <w:rsid w:val="001408FB"/>
    <w:rsid w:val="00141B5C"/>
    <w:rsid w:val="001449F8"/>
    <w:rsid w:val="00146A99"/>
    <w:rsid w:val="00146CAD"/>
    <w:rsid w:val="00147A5A"/>
    <w:rsid w:val="00147D8A"/>
    <w:rsid w:val="00150166"/>
    <w:rsid w:val="00150821"/>
    <w:rsid w:val="001567AB"/>
    <w:rsid w:val="00163B65"/>
    <w:rsid w:val="0016700E"/>
    <w:rsid w:val="00181FDA"/>
    <w:rsid w:val="0018369F"/>
    <w:rsid w:val="001929C5"/>
    <w:rsid w:val="0019621A"/>
    <w:rsid w:val="00197282"/>
    <w:rsid w:val="001A076D"/>
    <w:rsid w:val="001A1350"/>
    <w:rsid w:val="001A5FC4"/>
    <w:rsid w:val="001A6482"/>
    <w:rsid w:val="001A6BC7"/>
    <w:rsid w:val="001A702F"/>
    <w:rsid w:val="001B0DBB"/>
    <w:rsid w:val="001B1178"/>
    <w:rsid w:val="001B3279"/>
    <w:rsid w:val="001B4E1B"/>
    <w:rsid w:val="001C0AD2"/>
    <w:rsid w:val="001C5C29"/>
    <w:rsid w:val="001D4260"/>
    <w:rsid w:val="001E3C2C"/>
    <w:rsid w:val="001F3AA2"/>
    <w:rsid w:val="001F5F2D"/>
    <w:rsid w:val="001F6978"/>
    <w:rsid w:val="001F7C0C"/>
    <w:rsid w:val="00200FFF"/>
    <w:rsid w:val="0020103E"/>
    <w:rsid w:val="00211063"/>
    <w:rsid w:val="00212320"/>
    <w:rsid w:val="00226825"/>
    <w:rsid w:val="0023488D"/>
    <w:rsid w:val="002367EC"/>
    <w:rsid w:val="0024022A"/>
    <w:rsid w:val="00242FC4"/>
    <w:rsid w:val="00244D02"/>
    <w:rsid w:val="002532B0"/>
    <w:rsid w:val="0025351D"/>
    <w:rsid w:val="0025538F"/>
    <w:rsid w:val="00257149"/>
    <w:rsid w:val="00257780"/>
    <w:rsid w:val="002578EC"/>
    <w:rsid w:val="00264799"/>
    <w:rsid w:val="00264E3C"/>
    <w:rsid w:val="00266454"/>
    <w:rsid w:val="0026783B"/>
    <w:rsid w:val="00267857"/>
    <w:rsid w:val="0027064C"/>
    <w:rsid w:val="0027659F"/>
    <w:rsid w:val="00277238"/>
    <w:rsid w:val="002819B3"/>
    <w:rsid w:val="0029367D"/>
    <w:rsid w:val="0029541E"/>
    <w:rsid w:val="00295A9B"/>
    <w:rsid w:val="00297735"/>
    <w:rsid w:val="002A7AF4"/>
    <w:rsid w:val="002B1849"/>
    <w:rsid w:val="002B45AB"/>
    <w:rsid w:val="002B4F55"/>
    <w:rsid w:val="002B7DD6"/>
    <w:rsid w:val="002C0A44"/>
    <w:rsid w:val="002C1327"/>
    <w:rsid w:val="002C69B9"/>
    <w:rsid w:val="002C6EDD"/>
    <w:rsid w:val="002D6326"/>
    <w:rsid w:val="002D7E96"/>
    <w:rsid w:val="002E0E09"/>
    <w:rsid w:val="002E3B43"/>
    <w:rsid w:val="002E3FE2"/>
    <w:rsid w:val="002F375D"/>
    <w:rsid w:val="003031BD"/>
    <w:rsid w:val="00310421"/>
    <w:rsid w:val="00310BF6"/>
    <w:rsid w:val="0031117C"/>
    <w:rsid w:val="003156BF"/>
    <w:rsid w:val="00323E44"/>
    <w:rsid w:val="003301EA"/>
    <w:rsid w:val="00330EB9"/>
    <w:rsid w:val="00334213"/>
    <w:rsid w:val="0033672D"/>
    <w:rsid w:val="00340CF5"/>
    <w:rsid w:val="00343DAA"/>
    <w:rsid w:val="00345D20"/>
    <w:rsid w:val="00347657"/>
    <w:rsid w:val="00347A6D"/>
    <w:rsid w:val="0035468B"/>
    <w:rsid w:val="00356AFB"/>
    <w:rsid w:val="00357A72"/>
    <w:rsid w:val="00367A76"/>
    <w:rsid w:val="00367CC8"/>
    <w:rsid w:val="00370D12"/>
    <w:rsid w:val="00374CD8"/>
    <w:rsid w:val="00377501"/>
    <w:rsid w:val="0038133C"/>
    <w:rsid w:val="00381494"/>
    <w:rsid w:val="003850B0"/>
    <w:rsid w:val="0039703C"/>
    <w:rsid w:val="00397BEF"/>
    <w:rsid w:val="003A14AA"/>
    <w:rsid w:val="003A4740"/>
    <w:rsid w:val="003B2437"/>
    <w:rsid w:val="003B46E5"/>
    <w:rsid w:val="003B4954"/>
    <w:rsid w:val="003C0D5C"/>
    <w:rsid w:val="003C5345"/>
    <w:rsid w:val="003C73D8"/>
    <w:rsid w:val="003D0C51"/>
    <w:rsid w:val="003D6E24"/>
    <w:rsid w:val="003D7168"/>
    <w:rsid w:val="003E35DD"/>
    <w:rsid w:val="003E7437"/>
    <w:rsid w:val="003E7CFD"/>
    <w:rsid w:val="003F12F8"/>
    <w:rsid w:val="004000D7"/>
    <w:rsid w:val="00401F05"/>
    <w:rsid w:val="00403139"/>
    <w:rsid w:val="004036E9"/>
    <w:rsid w:val="004043D0"/>
    <w:rsid w:val="0040501F"/>
    <w:rsid w:val="00405721"/>
    <w:rsid w:val="00405970"/>
    <w:rsid w:val="0041053C"/>
    <w:rsid w:val="004154A6"/>
    <w:rsid w:val="0042328D"/>
    <w:rsid w:val="00427E08"/>
    <w:rsid w:val="00430DDD"/>
    <w:rsid w:val="00430F4A"/>
    <w:rsid w:val="00432934"/>
    <w:rsid w:val="004403F7"/>
    <w:rsid w:val="004438C2"/>
    <w:rsid w:val="00454C5F"/>
    <w:rsid w:val="00454D52"/>
    <w:rsid w:val="004558EA"/>
    <w:rsid w:val="004575B5"/>
    <w:rsid w:val="0046160B"/>
    <w:rsid w:val="00465553"/>
    <w:rsid w:val="00471575"/>
    <w:rsid w:val="00483355"/>
    <w:rsid w:val="004A35DE"/>
    <w:rsid w:val="004A4C7A"/>
    <w:rsid w:val="004A5B4D"/>
    <w:rsid w:val="004A692D"/>
    <w:rsid w:val="004B550C"/>
    <w:rsid w:val="004C705E"/>
    <w:rsid w:val="004D5C39"/>
    <w:rsid w:val="004D6AEE"/>
    <w:rsid w:val="004E2F6A"/>
    <w:rsid w:val="004E70BD"/>
    <w:rsid w:val="004F32B0"/>
    <w:rsid w:val="004F3442"/>
    <w:rsid w:val="00500BA0"/>
    <w:rsid w:val="00504E43"/>
    <w:rsid w:val="00512C58"/>
    <w:rsid w:val="00515C57"/>
    <w:rsid w:val="00517F60"/>
    <w:rsid w:val="00520E21"/>
    <w:rsid w:val="0052495F"/>
    <w:rsid w:val="00524CDB"/>
    <w:rsid w:val="00525A61"/>
    <w:rsid w:val="00526992"/>
    <w:rsid w:val="005413DB"/>
    <w:rsid w:val="00544BF5"/>
    <w:rsid w:val="00546F34"/>
    <w:rsid w:val="00551181"/>
    <w:rsid w:val="00553C52"/>
    <w:rsid w:val="00554210"/>
    <w:rsid w:val="00563C17"/>
    <w:rsid w:val="00571149"/>
    <w:rsid w:val="005720B4"/>
    <w:rsid w:val="00576584"/>
    <w:rsid w:val="00580B52"/>
    <w:rsid w:val="0058253A"/>
    <w:rsid w:val="00583866"/>
    <w:rsid w:val="005930D7"/>
    <w:rsid w:val="005940A8"/>
    <w:rsid w:val="0059590C"/>
    <w:rsid w:val="005A2E1B"/>
    <w:rsid w:val="005A32E7"/>
    <w:rsid w:val="005A5461"/>
    <w:rsid w:val="005A674B"/>
    <w:rsid w:val="005B2D1A"/>
    <w:rsid w:val="005B6095"/>
    <w:rsid w:val="005B6744"/>
    <w:rsid w:val="005C068B"/>
    <w:rsid w:val="005C59C0"/>
    <w:rsid w:val="005D1FC1"/>
    <w:rsid w:val="005D22A1"/>
    <w:rsid w:val="005D264B"/>
    <w:rsid w:val="005E47DF"/>
    <w:rsid w:val="005F1D44"/>
    <w:rsid w:val="005F4151"/>
    <w:rsid w:val="005F534B"/>
    <w:rsid w:val="005F742C"/>
    <w:rsid w:val="00606022"/>
    <w:rsid w:val="006061A7"/>
    <w:rsid w:val="006123FD"/>
    <w:rsid w:val="00616089"/>
    <w:rsid w:val="00616660"/>
    <w:rsid w:val="0061723C"/>
    <w:rsid w:val="00621EF0"/>
    <w:rsid w:val="0062650C"/>
    <w:rsid w:val="00632E9A"/>
    <w:rsid w:val="00634171"/>
    <w:rsid w:val="00635AB1"/>
    <w:rsid w:val="0063798B"/>
    <w:rsid w:val="006430E7"/>
    <w:rsid w:val="006476D7"/>
    <w:rsid w:val="0065495B"/>
    <w:rsid w:val="00654C8D"/>
    <w:rsid w:val="00657C80"/>
    <w:rsid w:val="00665398"/>
    <w:rsid w:val="006660EF"/>
    <w:rsid w:val="00670F42"/>
    <w:rsid w:val="006729E2"/>
    <w:rsid w:val="00673C85"/>
    <w:rsid w:val="00682902"/>
    <w:rsid w:val="00682E89"/>
    <w:rsid w:val="00687622"/>
    <w:rsid w:val="00690895"/>
    <w:rsid w:val="0069289F"/>
    <w:rsid w:val="00696F17"/>
    <w:rsid w:val="006A5EB7"/>
    <w:rsid w:val="006A61C3"/>
    <w:rsid w:val="006B049A"/>
    <w:rsid w:val="006B20AB"/>
    <w:rsid w:val="006C23F3"/>
    <w:rsid w:val="006C34BE"/>
    <w:rsid w:val="006C36F5"/>
    <w:rsid w:val="006C58E9"/>
    <w:rsid w:val="006C5CCD"/>
    <w:rsid w:val="006D69F1"/>
    <w:rsid w:val="006E4C07"/>
    <w:rsid w:val="006E63A7"/>
    <w:rsid w:val="006F3A39"/>
    <w:rsid w:val="0070085D"/>
    <w:rsid w:val="007021B3"/>
    <w:rsid w:val="00702AE0"/>
    <w:rsid w:val="00702AEE"/>
    <w:rsid w:val="007036AF"/>
    <w:rsid w:val="007063A5"/>
    <w:rsid w:val="00710912"/>
    <w:rsid w:val="007112BE"/>
    <w:rsid w:val="00713311"/>
    <w:rsid w:val="0071348C"/>
    <w:rsid w:val="007164A6"/>
    <w:rsid w:val="00722E34"/>
    <w:rsid w:val="00727C65"/>
    <w:rsid w:val="0073049A"/>
    <w:rsid w:val="007313DA"/>
    <w:rsid w:val="007517FC"/>
    <w:rsid w:val="007543FF"/>
    <w:rsid w:val="00757B1B"/>
    <w:rsid w:val="00760518"/>
    <w:rsid w:val="00770865"/>
    <w:rsid w:val="00777BE4"/>
    <w:rsid w:val="00780789"/>
    <w:rsid w:val="007905A9"/>
    <w:rsid w:val="007908F4"/>
    <w:rsid w:val="0079141D"/>
    <w:rsid w:val="00794AF8"/>
    <w:rsid w:val="007A6E40"/>
    <w:rsid w:val="007A7319"/>
    <w:rsid w:val="007A796B"/>
    <w:rsid w:val="007B23F0"/>
    <w:rsid w:val="007B384A"/>
    <w:rsid w:val="007B65EE"/>
    <w:rsid w:val="007C4BBC"/>
    <w:rsid w:val="007C517E"/>
    <w:rsid w:val="007D4D49"/>
    <w:rsid w:val="007D5F02"/>
    <w:rsid w:val="007D791D"/>
    <w:rsid w:val="007D7D5E"/>
    <w:rsid w:val="007E1944"/>
    <w:rsid w:val="007E2852"/>
    <w:rsid w:val="007F6850"/>
    <w:rsid w:val="007F7F98"/>
    <w:rsid w:val="00800B73"/>
    <w:rsid w:val="00801D83"/>
    <w:rsid w:val="00804D32"/>
    <w:rsid w:val="0080557B"/>
    <w:rsid w:val="00805DE5"/>
    <w:rsid w:val="00807E51"/>
    <w:rsid w:val="008103A3"/>
    <w:rsid w:val="0081357B"/>
    <w:rsid w:val="00814355"/>
    <w:rsid w:val="008156FA"/>
    <w:rsid w:val="0081720D"/>
    <w:rsid w:val="00820404"/>
    <w:rsid w:val="0082050B"/>
    <w:rsid w:val="00821B90"/>
    <w:rsid w:val="008234B6"/>
    <w:rsid w:val="00823512"/>
    <w:rsid w:val="00824386"/>
    <w:rsid w:val="008259BE"/>
    <w:rsid w:val="008323BC"/>
    <w:rsid w:val="00837AC3"/>
    <w:rsid w:val="00837B4D"/>
    <w:rsid w:val="00841D7D"/>
    <w:rsid w:val="008421AD"/>
    <w:rsid w:val="00845C50"/>
    <w:rsid w:val="00845D1F"/>
    <w:rsid w:val="008506EC"/>
    <w:rsid w:val="0085247A"/>
    <w:rsid w:val="00852E84"/>
    <w:rsid w:val="00855B6F"/>
    <w:rsid w:val="00865415"/>
    <w:rsid w:val="00867B75"/>
    <w:rsid w:val="0087147B"/>
    <w:rsid w:val="008714AA"/>
    <w:rsid w:val="008721A6"/>
    <w:rsid w:val="00872FF4"/>
    <w:rsid w:val="00873B4E"/>
    <w:rsid w:val="008804D7"/>
    <w:rsid w:val="00882552"/>
    <w:rsid w:val="008911C9"/>
    <w:rsid w:val="00891925"/>
    <w:rsid w:val="008928DC"/>
    <w:rsid w:val="00895A47"/>
    <w:rsid w:val="00896DA7"/>
    <w:rsid w:val="008971E3"/>
    <w:rsid w:val="00897B15"/>
    <w:rsid w:val="008A014F"/>
    <w:rsid w:val="008A13BD"/>
    <w:rsid w:val="008A1D21"/>
    <w:rsid w:val="008A5853"/>
    <w:rsid w:val="008A5FB8"/>
    <w:rsid w:val="008B5766"/>
    <w:rsid w:val="008B5FA2"/>
    <w:rsid w:val="008B6A7E"/>
    <w:rsid w:val="008B7DFE"/>
    <w:rsid w:val="008C1F2D"/>
    <w:rsid w:val="008D1C47"/>
    <w:rsid w:val="008D3287"/>
    <w:rsid w:val="008D3380"/>
    <w:rsid w:val="008D3A33"/>
    <w:rsid w:val="008D43E2"/>
    <w:rsid w:val="008D7A47"/>
    <w:rsid w:val="008D7C65"/>
    <w:rsid w:val="008E1981"/>
    <w:rsid w:val="008E329E"/>
    <w:rsid w:val="008E37C0"/>
    <w:rsid w:val="008E42AF"/>
    <w:rsid w:val="008E66BD"/>
    <w:rsid w:val="008F06DE"/>
    <w:rsid w:val="008F3787"/>
    <w:rsid w:val="008F541F"/>
    <w:rsid w:val="00900147"/>
    <w:rsid w:val="00901D65"/>
    <w:rsid w:val="00911B51"/>
    <w:rsid w:val="00915F94"/>
    <w:rsid w:val="0091712A"/>
    <w:rsid w:val="00921BF3"/>
    <w:rsid w:val="0092255E"/>
    <w:rsid w:val="00923F18"/>
    <w:rsid w:val="0092626E"/>
    <w:rsid w:val="00927D67"/>
    <w:rsid w:val="00930D3B"/>
    <w:rsid w:val="0093115C"/>
    <w:rsid w:val="00931D4F"/>
    <w:rsid w:val="009370EF"/>
    <w:rsid w:val="00944FA6"/>
    <w:rsid w:val="009456A1"/>
    <w:rsid w:val="00953F31"/>
    <w:rsid w:val="00953F40"/>
    <w:rsid w:val="00955DC4"/>
    <w:rsid w:val="0095656B"/>
    <w:rsid w:val="00956F7C"/>
    <w:rsid w:val="0096264C"/>
    <w:rsid w:val="00970143"/>
    <w:rsid w:val="00970DBA"/>
    <w:rsid w:val="00972B41"/>
    <w:rsid w:val="00973F2D"/>
    <w:rsid w:val="00975237"/>
    <w:rsid w:val="00977913"/>
    <w:rsid w:val="00984690"/>
    <w:rsid w:val="00985606"/>
    <w:rsid w:val="00994467"/>
    <w:rsid w:val="0099561F"/>
    <w:rsid w:val="00995A73"/>
    <w:rsid w:val="00995DDF"/>
    <w:rsid w:val="009A3E48"/>
    <w:rsid w:val="009A50DA"/>
    <w:rsid w:val="009A59E7"/>
    <w:rsid w:val="009A7AE2"/>
    <w:rsid w:val="009B3232"/>
    <w:rsid w:val="009B65DA"/>
    <w:rsid w:val="009C1CDE"/>
    <w:rsid w:val="009C2120"/>
    <w:rsid w:val="009C56B6"/>
    <w:rsid w:val="009C6900"/>
    <w:rsid w:val="009D3E31"/>
    <w:rsid w:val="009D4198"/>
    <w:rsid w:val="009D5BA8"/>
    <w:rsid w:val="009D75E0"/>
    <w:rsid w:val="009E18D4"/>
    <w:rsid w:val="009E2DB2"/>
    <w:rsid w:val="009E4F6F"/>
    <w:rsid w:val="009F0EB7"/>
    <w:rsid w:val="009F16D7"/>
    <w:rsid w:val="009F25FD"/>
    <w:rsid w:val="009F5649"/>
    <w:rsid w:val="009F78FB"/>
    <w:rsid w:val="00A134CA"/>
    <w:rsid w:val="00A144A8"/>
    <w:rsid w:val="00A20113"/>
    <w:rsid w:val="00A24DA9"/>
    <w:rsid w:val="00A33ABB"/>
    <w:rsid w:val="00A33F33"/>
    <w:rsid w:val="00A35124"/>
    <w:rsid w:val="00A35691"/>
    <w:rsid w:val="00A36132"/>
    <w:rsid w:val="00A409F3"/>
    <w:rsid w:val="00A431DA"/>
    <w:rsid w:val="00A44611"/>
    <w:rsid w:val="00A53E08"/>
    <w:rsid w:val="00A5600C"/>
    <w:rsid w:val="00A57EE9"/>
    <w:rsid w:val="00A61A88"/>
    <w:rsid w:val="00A64FC1"/>
    <w:rsid w:val="00A67200"/>
    <w:rsid w:val="00A70580"/>
    <w:rsid w:val="00A75254"/>
    <w:rsid w:val="00A77A5F"/>
    <w:rsid w:val="00A83937"/>
    <w:rsid w:val="00A84FD0"/>
    <w:rsid w:val="00A85137"/>
    <w:rsid w:val="00A9133E"/>
    <w:rsid w:val="00A917F6"/>
    <w:rsid w:val="00A925A7"/>
    <w:rsid w:val="00A948B4"/>
    <w:rsid w:val="00AA18BF"/>
    <w:rsid w:val="00AA19B0"/>
    <w:rsid w:val="00AA4DD8"/>
    <w:rsid w:val="00AB0478"/>
    <w:rsid w:val="00AB0876"/>
    <w:rsid w:val="00AB4565"/>
    <w:rsid w:val="00AB49BD"/>
    <w:rsid w:val="00AB5F87"/>
    <w:rsid w:val="00AC394F"/>
    <w:rsid w:val="00AC3B5B"/>
    <w:rsid w:val="00AC646E"/>
    <w:rsid w:val="00AC7B15"/>
    <w:rsid w:val="00AD2DEE"/>
    <w:rsid w:val="00AD516F"/>
    <w:rsid w:val="00AD6897"/>
    <w:rsid w:val="00AE19AD"/>
    <w:rsid w:val="00AE36CA"/>
    <w:rsid w:val="00AE70A6"/>
    <w:rsid w:val="00AF4672"/>
    <w:rsid w:val="00AF55BD"/>
    <w:rsid w:val="00AF5E66"/>
    <w:rsid w:val="00AF66DF"/>
    <w:rsid w:val="00B10C65"/>
    <w:rsid w:val="00B142BA"/>
    <w:rsid w:val="00B173D6"/>
    <w:rsid w:val="00B17B35"/>
    <w:rsid w:val="00B214BE"/>
    <w:rsid w:val="00B22B1A"/>
    <w:rsid w:val="00B2638F"/>
    <w:rsid w:val="00B27600"/>
    <w:rsid w:val="00B35392"/>
    <w:rsid w:val="00B35ACA"/>
    <w:rsid w:val="00B40CFD"/>
    <w:rsid w:val="00B42118"/>
    <w:rsid w:val="00B4240A"/>
    <w:rsid w:val="00B42467"/>
    <w:rsid w:val="00B46C10"/>
    <w:rsid w:val="00B50E30"/>
    <w:rsid w:val="00B52E90"/>
    <w:rsid w:val="00B53612"/>
    <w:rsid w:val="00B55E96"/>
    <w:rsid w:val="00B64F06"/>
    <w:rsid w:val="00B66D28"/>
    <w:rsid w:val="00B70085"/>
    <w:rsid w:val="00B710EB"/>
    <w:rsid w:val="00B71F24"/>
    <w:rsid w:val="00B727FF"/>
    <w:rsid w:val="00B7365E"/>
    <w:rsid w:val="00B75FCD"/>
    <w:rsid w:val="00B84A7B"/>
    <w:rsid w:val="00B85895"/>
    <w:rsid w:val="00B904BB"/>
    <w:rsid w:val="00B92D8A"/>
    <w:rsid w:val="00B93F5D"/>
    <w:rsid w:val="00BA2B0B"/>
    <w:rsid w:val="00BA4FC4"/>
    <w:rsid w:val="00BA557B"/>
    <w:rsid w:val="00BA7613"/>
    <w:rsid w:val="00BA7662"/>
    <w:rsid w:val="00BB6695"/>
    <w:rsid w:val="00BB7184"/>
    <w:rsid w:val="00BC1759"/>
    <w:rsid w:val="00BC4D81"/>
    <w:rsid w:val="00BC57B3"/>
    <w:rsid w:val="00BC5FDF"/>
    <w:rsid w:val="00BC63B4"/>
    <w:rsid w:val="00BD1BA0"/>
    <w:rsid w:val="00BD4F17"/>
    <w:rsid w:val="00BD5FB8"/>
    <w:rsid w:val="00BD60E7"/>
    <w:rsid w:val="00BE01CA"/>
    <w:rsid w:val="00BE0659"/>
    <w:rsid w:val="00BE0AB1"/>
    <w:rsid w:val="00BE2D42"/>
    <w:rsid w:val="00BF0875"/>
    <w:rsid w:val="00BF1D82"/>
    <w:rsid w:val="00BF2409"/>
    <w:rsid w:val="00BF5172"/>
    <w:rsid w:val="00BF7663"/>
    <w:rsid w:val="00C00251"/>
    <w:rsid w:val="00C0042C"/>
    <w:rsid w:val="00C02C4D"/>
    <w:rsid w:val="00C03171"/>
    <w:rsid w:val="00C044D6"/>
    <w:rsid w:val="00C04EFA"/>
    <w:rsid w:val="00C25C4B"/>
    <w:rsid w:val="00C305EC"/>
    <w:rsid w:val="00C358CD"/>
    <w:rsid w:val="00C3656D"/>
    <w:rsid w:val="00C377B7"/>
    <w:rsid w:val="00C37999"/>
    <w:rsid w:val="00C41072"/>
    <w:rsid w:val="00C44E75"/>
    <w:rsid w:val="00C46448"/>
    <w:rsid w:val="00C500FC"/>
    <w:rsid w:val="00C50CB1"/>
    <w:rsid w:val="00C5758B"/>
    <w:rsid w:val="00C6219D"/>
    <w:rsid w:val="00C65B95"/>
    <w:rsid w:val="00C81058"/>
    <w:rsid w:val="00C816AD"/>
    <w:rsid w:val="00C84907"/>
    <w:rsid w:val="00C85EB0"/>
    <w:rsid w:val="00C90225"/>
    <w:rsid w:val="00C938F4"/>
    <w:rsid w:val="00C95398"/>
    <w:rsid w:val="00C95FA5"/>
    <w:rsid w:val="00C9668F"/>
    <w:rsid w:val="00C97B54"/>
    <w:rsid w:val="00CA6608"/>
    <w:rsid w:val="00CA7648"/>
    <w:rsid w:val="00CB1507"/>
    <w:rsid w:val="00CB40F3"/>
    <w:rsid w:val="00CB419D"/>
    <w:rsid w:val="00CB44EC"/>
    <w:rsid w:val="00CC1E58"/>
    <w:rsid w:val="00CC5193"/>
    <w:rsid w:val="00CD156B"/>
    <w:rsid w:val="00CD1FC9"/>
    <w:rsid w:val="00CD2F70"/>
    <w:rsid w:val="00CD6230"/>
    <w:rsid w:val="00CE2EAB"/>
    <w:rsid w:val="00CE5662"/>
    <w:rsid w:val="00CE5CBC"/>
    <w:rsid w:val="00CF0A67"/>
    <w:rsid w:val="00CF0B07"/>
    <w:rsid w:val="00CF16C4"/>
    <w:rsid w:val="00CF6636"/>
    <w:rsid w:val="00D0354C"/>
    <w:rsid w:val="00D07340"/>
    <w:rsid w:val="00D07778"/>
    <w:rsid w:val="00D1367A"/>
    <w:rsid w:val="00D15B6E"/>
    <w:rsid w:val="00D15E23"/>
    <w:rsid w:val="00D2304E"/>
    <w:rsid w:val="00D2341D"/>
    <w:rsid w:val="00D2423B"/>
    <w:rsid w:val="00D32E60"/>
    <w:rsid w:val="00D35C5E"/>
    <w:rsid w:val="00D366F3"/>
    <w:rsid w:val="00D405E8"/>
    <w:rsid w:val="00D40AB5"/>
    <w:rsid w:val="00D41826"/>
    <w:rsid w:val="00D42827"/>
    <w:rsid w:val="00D446E1"/>
    <w:rsid w:val="00D505F2"/>
    <w:rsid w:val="00D53806"/>
    <w:rsid w:val="00D541B2"/>
    <w:rsid w:val="00D56C17"/>
    <w:rsid w:val="00D57928"/>
    <w:rsid w:val="00D61570"/>
    <w:rsid w:val="00D6267C"/>
    <w:rsid w:val="00D62EF9"/>
    <w:rsid w:val="00D648FF"/>
    <w:rsid w:val="00D6592C"/>
    <w:rsid w:val="00D708EE"/>
    <w:rsid w:val="00D80515"/>
    <w:rsid w:val="00D83966"/>
    <w:rsid w:val="00D85B43"/>
    <w:rsid w:val="00D9374B"/>
    <w:rsid w:val="00D93C1B"/>
    <w:rsid w:val="00D953D2"/>
    <w:rsid w:val="00D96715"/>
    <w:rsid w:val="00DB19F5"/>
    <w:rsid w:val="00DB676A"/>
    <w:rsid w:val="00DC20A8"/>
    <w:rsid w:val="00DC6546"/>
    <w:rsid w:val="00DC78BF"/>
    <w:rsid w:val="00DD4826"/>
    <w:rsid w:val="00DD5423"/>
    <w:rsid w:val="00DD73EA"/>
    <w:rsid w:val="00DE4F44"/>
    <w:rsid w:val="00DE628D"/>
    <w:rsid w:val="00DE6C3B"/>
    <w:rsid w:val="00DE7078"/>
    <w:rsid w:val="00DF0DC6"/>
    <w:rsid w:val="00DF1B53"/>
    <w:rsid w:val="00DF36B6"/>
    <w:rsid w:val="00DF47C2"/>
    <w:rsid w:val="00DF50F9"/>
    <w:rsid w:val="00E01AD5"/>
    <w:rsid w:val="00E02BB0"/>
    <w:rsid w:val="00E10CE3"/>
    <w:rsid w:val="00E118BA"/>
    <w:rsid w:val="00E15E4B"/>
    <w:rsid w:val="00E3114E"/>
    <w:rsid w:val="00E3622B"/>
    <w:rsid w:val="00E3654E"/>
    <w:rsid w:val="00E37677"/>
    <w:rsid w:val="00E419AF"/>
    <w:rsid w:val="00E43397"/>
    <w:rsid w:val="00E459D5"/>
    <w:rsid w:val="00E5156A"/>
    <w:rsid w:val="00E5181D"/>
    <w:rsid w:val="00E5191E"/>
    <w:rsid w:val="00E54945"/>
    <w:rsid w:val="00E56285"/>
    <w:rsid w:val="00E57749"/>
    <w:rsid w:val="00E57BE6"/>
    <w:rsid w:val="00E61F76"/>
    <w:rsid w:val="00E6708F"/>
    <w:rsid w:val="00E70B46"/>
    <w:rsid w:val="00E7765C"/>
    <w:rsid w:val="00E8142C"/>
    <w:rsid w:val="00E87532"/>
    <w:rsid w:val="00E9150D"/>
    <w:rsid w:val="00E92D58"/>
    <w:rsid w:val="00EA0572"/>
    <w:rsid w:val="00EA3423"/>
    <w:rsid w:val="00EB4808"/>
    <w:rsid w:val="00EB7B9B"/>
    <w:rsid w:val="00EC032A"/>
    <w:rsid w:val="00ED220F"/>
    <w:rsid w:val="00ED336B"/>
    <w:rsid w:val="00ED4849"/>
    <w:rsid w:val="00ED4E6B"/>
    <w:rsid w:val="00ED623E"/>
    <w:rsid w:val="00EE0543"/>
    <w:rsid w:val="00EE0ADC"/>
    <w:rsid w:val="00EE2295"/>
    <w:rsid w:val="00EE319E"/>
    <w:rsid w:val="00EE78E8"/>
    <w:rsid w:val="00EF0C76"/>
    <w:rsid w:val="00EF2481"/>
    <w:rsid w:val="00EF2C63"/>
    <w:rsid w:val="00EF30BA"/>
    <w:rsid w:val="00EF5B42"/>
    <w:rsid w:val="00F00C6D"/>
    <w:rsid w:val="00F020BB"/>
    <w:rsid w:val="00F03963"/>
    <w:rsid w:val="00F141FD"/>
    <w:rsid w:val="00F146DA"/>
    <w:rsid w:val="00F20F0C"/>
    <w:rsid w:val="00F214F8"/>
    <w:rsid w:val="00F22A11"/>
    <w:rsid w:val="00F26722"/>
    <w:rsid w:val="00F300DD"/>
    <w:rsid w:val="00F30679"/>
    <w:rsid w:val="00F30776"/>
    <w:rsid w:val="00F32C6D"/>
    <w:rsid w:val="00F34393"/>
    <w:rsid w:val="00F40235"/>
    <w:rsid w:val="00F40BA0"/>
    <w:rsid w:val="00F450BA"/>
    <w:rsid w:val="00F46336"/>
    <w:rsid w:val="00F47F41"/>
    <w:rsid w:val="00F520B8"/>
    <w:rsid w:val="00F60DFA"/>
    <w:rsid w:val="00F64B5A"/>
    <w:rsid w:val="00F653B2"/>
    <w:rsid w:val="00F6725B"/>
    <w:rsid w:val="00F70E9C"/>
    <w:rsid w:val="00F710DA"/>
    <w:rsid w:val="00F72105"/>
    <w:rsid w:val="00F76881"/>
    <w:rsid w:val="00F86CB9"/>
    <w:rsid w:val="00F9534D"/>
    <w:rsid w:val="00FA0E5D"/>
    <w:rsid w:val="00FA37A6"/>
    <w:rsid w:val="00FA39A0"/>
    <w:rsid w:val="00FA7DE6"/>
    <w:rsid w:val="00FA7F4A"/>
    <w:rsid w:val="00FB0851"/>
    <w:rsid w:val="00FB24AB"/>
    <w:rsid w:val="00FB6226"/>
    <w:rsid w:val="00FC00D4"/>
    <w:rsid w:val="00FC58C8"/>
    <w:rsid w:val="00FC70FD"/>
    <w:rsid w:val="00FC7DE0"/>
    <w:rsid w:val="00FD1CB7"/>
    <w:rsid w:val="00FD2B67"/>
    <w:rsid w:val="00FD3A85"/>
    <w:rsid w:val="00FD4E40"/>
    <w:rsid w:val="00FD7A68"/>
    <w:rsid w:val="00FE11C4"/>
    <w:rsid w:val="00FE6C51"/>
    <w:rsid w:val="00FF5B91"/>
    <w:rsid w:val="00FF71C7"/>
    <w:rsid w:val="00FF7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043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56D"/>
  </w:style>
  <w:style w:type="paragraph" w:styleId="Heading1">
    <w:name w:val="heading 1"/>
    <w:basedOn w:val="Normal"/>
    <w:next w:val="Normal"/>
    <w:link w:val="Heading1Char"/>
    <w:uiPriority w:val="9"/>
    <w:qFormat/>
    <w:rsid w:val="008E37C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507"/>
    <w:rPr>
      <w:rFonts w:ascii="Segoe UI" w:hAnsi="Segoe UI" w:cs="Segoe UI"/>
      <w:sz w:val="18"/>
      <w:szCs w:val="18"/>
    </w:rPr>
  </w:style>
  <w:style w:type="paragraph" w:styleId="ListParagraph">
    <w:name w:val="List Paragraph"/>
    <w:basedOn w:val="Normal"/>
    <w:uiPriority w:val="34"/>
    <w:qFormat/>
    <w:rsid w:val="00CB1507"/>
    <w:pPr>
      <w:ind w:left="720"/>
      <w:contextualSpacing/>
    </w:pPr>
  </w:style>
  <w:style w:type="paragraph" w:styleId="Header">
    <w:name w:val="header"/>
    <w:basedOn w:val="Normal"/>
    <w:link w:val="HeaderChar"/>
    <w:uiPriority w:val="99"/>
    <w:unhideWhenUsed/>
    <w:rsid w:val="002578EC"/>
    <w:pPr>
      <w:tabs>
        <w:tab w:val="center" w:pos="4513"/>
        <w:tab w:val="right" w:pos="9026"/>
      </w:tabs>
    </w:pPr>
  </w:style>
  <w:style w:type="character" w:customStyle="1" w:styleId="HeaderChar">
    <w:name w:val="Header Char"/>
    <w:basedOn w:val="DefaultParagraphFont"/>
    <w:link w:val="Header"/>
    <w:uiPriority w:val="99"/>
    <w:rsid w:val="002578EC"/>
  </w:style>
  <w:style w:type="paragraph" w:styleId="Footer">
    <w:name w:val="footer"/>
    <w:basedOn w:val="Normal"/>
    <w:link w:val="FooterChar"/>
    <w:uiPriority w:val="99"/>
    <w:unhideWhenUsed/>
    <w:rsid w:val="002578EC"/>
    <w:pPr>
      <w:tabs>
        <w:tab w:val="center" w:pos="4513"/>
        <w:tab w:val="right" w:pos="9026"/>
      </w:tabs>
    </w:pPr>
  </w:style>
  <w:style w:type="character" w:customStyle="1" w:styleId="FooterChar">
    <w:name w:val="Footer Char"/>
    <w:basedOn w:val="DefaultParagraphFont"/>
    <w:link w:val="Footer"/>
    <w:uiPriority w:val="99"/>
    <w:rsid w:val="002578EC"/>
  </w:style>
  <w:style w:type="table" w:styleId="TableGrid">
    <w:name w:val="Table Grid"/>
    <w:basedOn w:val="TableNormal"/>
    <w:uiPriority w:val="59"/>
    <w:rsid w:val="00D70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5B6F"/>
    <w:rPr>
      <w:sz w:val="16"/>
      <w:szCs w:val="16"/>
    </w:rPr>
  </w:style>
  <w:style w:type="paragraph" w:styleId="CommentText">
    <w:name w:val="annotation text"/>
    <w:basedOn w:val="Normal"/>
    <w:link w:val="CommentTextChar"/>
    <w:uiPriority w:val="99"/>
    <w:semiHidden/>
    <w:unhideWhenUsed/>
    <w:rsid w:val="00855B6F"/>
    <w:rPr>
      <w:sz w:val="20"/>
      <w:szCs w:val="20"/>
    </w:rPr>
  </w:style>
  <w:style w:type="character" w:customStyle="1" w:styleId="CommentTextChar">
    <w:name w:val="Comment Text Char"/>
    <w:basedOn w:val="DefaultParagraphFont"/>
    <w:link w:val="CommentText"/>
    <w:uiPriority w:val="99"/>
    <w:semiHidden/>
    <w:rsid w:val="00855B6F"/>
    <w:rPr>
      <w:sz w:val="20"/>
      <w:szCs w:val="20"/>
    </w:rPr>
  </w:style>
  <w:style w:type="paragraph" w:styleId="CommentSubject">
    <w:name w:val="annotation subject"/>
    <w:basedOn w:val="CommentText"/>
    <w:next w:val="CommentText"/>
    <w:link w:val="CommentSubjectChar"/>
    <w:uiPriority w:val="99"/>
    <w:semiHidden/>
    <w:unhideWhenUsed/>
    <w:rsid w:val="00855B6F"/>
    <w:rPr>
      <w:b/>
      <w:bCs/>
    </w:rPr>
  </w:style>
  <w:style w:type="character" w:customStyle="1" w:styleId="CommentSubjectChar">
    <w:name w:val="Comment Subject Char"/>
    <w:basedOn w:val="CommentTextChar"/>
    <w:link w:val="CommentSubject"/>
    <w:uiPriority w:val="99"/>
    <w:semiHidden/>
    <w:rsid w:val="00855B6F"/>
    <w:rPr>
      <w:b/>
      <w:bCs/>
      <w:sz w:val="20"/>
      <w:szCs w:val="20"/>
    </w:rPr>
  </w:style>
  <w:style w:type="paragraph" w:styleId="Revision">
    <w:name w:val="Revision"/>
    <w:hidden/>
    <w:uiPriority w:val="99"/>
    <w:semiHidden/>
    <w:rsid w:val="00855B6F"/>
  </w:style>
  <w:style w:type="paragraph" w:customStyle="1" w:styleId="Default">
    <w:name w:val="Default"/>
    <w:rsid w:val="00B27600"/>
    <w:pPr>
      <w:autoSpaceDE w:val="0"/>
      <w:autoSpaceDN w:val="0"/>
      <w:adjustRightInd w:val="0"/>
    </w:pPr>
    <w:rPr>
      <w:rFonts w:ascii="Calibri" w:hAnsi="Calibri" w:cs="Calibri"/>
      <w:color w:val="000000"/>
    </w:rPr>
  </w:style>
  <w:style w:type="paragraph" w:styleId="Caption">
    <w:name w:val="caption"/>
    <w:basedOn w:val="Normal"/>
    <w:next w:val="Normal"/>
    <w:uiPriority w:val="35"/>
    <w:unhideWhenUsed/>
    <w:qFormat/>
    <w:rsid w:val="00BF240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8E37C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E37C0"/>
    <w:rPr>
      <w:strike w:val="0"/>
      <w:dstrike w:val="0"/>
      <w:color w:val="428BCA"/>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56D"/>
  </w:style>
  <w:style w:type="paragraph" w:styleId="Heading1">
    <w:name w:val="heading 1"/>
    <w:basedOn w:val="Normal"/>
    <w:next w:val="Normal"/>
    <w:link w:val="Heading1Char"/>
    <w:uiPriority w:val="9"/>
    <w:qFormat/>
    <w:rsid w:val="008E37C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507"/>
    <w:rPr>
      <w:rFonts w:ascii="Segoe UI" w:hAnsi="Segoe UI" w:cs="Segoe UI"/>
      <w:sz w:val="18"/>
      <w:szCs w:val="18"/>
    </w:rPr>
  </w:style>
  <w:style w:type="paragraph" w:styleId="ListParagraph">
    <w:name w:val="List Paragraph"/>
    <w:basedOn w:val="Normal"/>
    <w:uiPriority w:val="34"/>
    <w:qFormat/>
    <w:rsid w:val="00CB1507"/>
    <w:pPr>
      <w:ind w:left="720"/>
      <w:contextualSpacing/>
    </w:pPr>
  </w:style>
  <w:style w:type="paragraph" w:styleId="Header">
    <w:name w:val="header"/>
    <w:basedOn w:val="Normal"/>
    <w:link w:val="HeaderChar"/>
    <w:uiPriority w:val="99"/>
    <w:unhideWhenUsed/>
    <w:rsid w:val="002578EC"/>
    <w:pPr>
      <w:tabs>
        <w:tab w:val="center" w:pos="4513"/>
        <w:tab w:val="right" w:pos="9026"/>
      </w:tabs>
    </w:pPr>
  </w:style>
  <w:style w:type="character" w:customStyle="1" w:styleId="HeaderChar">
    <w:name w:val="Header Char"/>
    <w:basedOn w:val="DefaultParagraphFont"/>
    <w:link w:val="Header"/>
    <w:uiPriority w:val="99"/>
    <w:rsid w:val="002578EC"/>
  </w:style>
  <w:style w:type="paragraph" w:styleId="Footer">
    <w:name w:val="footer"/>
    <w:basedOn w:val="Normal"/>
    <w:link w:val="FooterChar"/>
    <w:uiPriority w:val="99"/>
    <w:unhideWhenUsed/>
    <w:rsid w:val="002578EC"/>
    <w:pPr>
      <w:tabs>
        <w:tab w:val="center" w:pos="4513"/>
        <w:tab w:val="right" w:pos="9026"/>
      </w:tabs>
    </w:pPr>
  </w:style>
  <w:style w:type="character" w:customStyle="1" w:styleId="FooterChar">
    <w:name w:val="Footer Char"/>
    <w:basedOn w:val="DefaultParagraphFont"/>
    <w:link w:val="Footer"/>
    <w:uiPriority w:val="99"/>
    <w:rsid w:val="002578EC"/>
  </w:style>
  <w:style w:type="table" w:styleId="TableGrid">
    <w:name w:val="Table Grid"/>
    <w:basedOn w:val="TableNormal"/>
    <w:uiPriority w:val="59"/>
    <w:rsid w:val="00D70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5B6F"/>
    <w:rPr>
      <w:sz w:val="16"/>
      <w:szCs w:val="16"/>
    </w:rPr>
  </w:style>
  <w:style w:type="paragraph" w:styleId="CommentText">
    <w:name w:val="annotation text"/>
    <w:basedOn w:val="Normal"/>
    <w:link w:val="CommentTextChar"/>
    <w:uiPriority w:val="99"/>
    <w:semiHidden/>
    <w:unhideWhenUsed/>
    <w:rsid w:val="00855B6F"/>
    <w:rPr>
      <w:sz w:val="20"/>
      <w:szCs w:val="20"/>
    </w:rPr>
  </w:style>
  <w:style w:type="character" w:customStyle="1" w:styleId="CommentTextChar">
    <w:name w:val="Comment Text Char"/>
    <w:basedOn w:val="DefaultParagraphFont"/>
    <w:link w:val="CommentText"/>
    <w:uiPriority w:val="99"/>
    <w:semiHidden/>
    <w:rsid w:val="00855B6F"/>
    <w:rPr>
      <w:sz w:val="20"/>
      <w:szCs w:val="20"/>
    </w:rPr>
  </w:style>
  <w:style w:type="paragraph" w:styleId="CommentSubject">
    <w:name w:val="annotation subject"/>
    <w:basedOn w:val="CommentText"/>
    <w:next w:val="CommentText"/>
    <w:link w:val="CommentSubjectChar"/>
    <w:uiPriority w:val="99"/>
    <w:semiHidden/>
    <w:unhideWhenUsed/>
    <w:rsid w:val="00855B6F"/>
    <w:rPr>
      <w:b/>
      <w:bCs/>
    </w:rPr>
  </w:style>
  <w:style w:type="character" w:customStyle="1" w:styleId="CommentSubjectChar">
    <w:name w:val="Comment Subject Char"/>
    <w:basedOn w:val="CommentTextChar"/>
    <w:link w:val="CommentSubject"/>
    <w:uiPriority w:val="99"/>
    <w:semiHidden/>
    <w:rsid w:val="00855B6F"/>
    <w:rPr>
      <w:b/>
      <w:bCs/>
      <w:sz w:val="20"/>
      <w:szCs w:val="20"/>
    </w:rPr>
  </w:style>
  <w:style w:type="paragraph" w:styleId="Revision">
    <w:name w:val="Revision"/>
    <w:hidden/>
    <w:uiPriority w:val="99"/>
    <w:semiHidden/>
    <w:rsid w:val="00855B6F"/>
  </w:style>
  <w:style w:type="paragraph" w:customStyle="1" w:styleId="Default">
    <w:name w:val="Default"/>
    <w:rsid w:val="00B27600"/>
    <w:pPr>
      <w:autoSpaceDE w:val="0"/>
      <w:autoSpaceDN w:val="0"/>
      <w:adjustRightInd w:val="0"/>
    </w:pPr>
    <w:rPr>
      <w:rFonts w:ascii="Calibri" w:hAnsi="Calibri" w:cs="Calibri"/>
      <w:color w:val="000000"/>
    </w:rPr>
  </w:style>
  <w:style w:type="paragraph" w:styleId="Caption">
    <w:name w:val="caption"/>
    <w:basedOn w:val="Normal"/>
    <w:next w:val="Normal"/>
    <w:uiPriority w:val="35"/>
    <w:unhideWhenUsed/>
    <w:qFormat/>
    <w:rsid w:val="00BF240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8E37C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E37C0"/>
    <w:rPr>
      <w:strike w:val="0"/>
      <w:dstrike w:val="0"/>
      <w:color w:val="428BCA"/>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5739">
      <w:bodyDiv w:val="1"/>
      <w:marLeft w:val="0"/>
      <w:marRight w:val="0"/>
      <w:marTop w:val="0"/>
      <w:marBottom w:val="0"/>
      <w:divBdr>
        <w:top w:val="none" w:sz="0" w:space="0" w:color="auto"/>
        <w:left w:val="none" w:sz="0" w:space="0" w:color="auto"/>
        <w:bottom w:val="none" w:sz="0" w:space="0" w:color="auto"/>
        <w:right w:val="none" w:sz="0" w:space="0" w:color="auto"/>
      </w:divBdr>
    </w:div>
    <w:div w:id="212811412">
      <w:bodyDiv w:val="1"/>
      <w:marLeft w:val="0"/>
      <w:marRight w:val="0"/>
      <w:marTop w:val="0"/>
      <w:marBottom w:val="0"/>
      <w:divBdr>
        <w:top w:val="none" w:sz="0" w:space="0" w:color="auto"/>
        <w:left w:val="none" w:sz="0" w:space="0" w:color="auto"/>
        <w:bottom w:val="none" w:sz="0" w:space="0" w:color="auto"/>
        <w:right w:val="none" w:sz="0" w:space="0" w:color="auto"/>
      </w:divBdr>
    </w:div>
    <w:div w:id="541286591">
      <w:bodyDiv w:val="1"/>
      <w:marLeft w:val="0"/>
      <w:marRight w:val="0"/>
      <w:marTop w:val="0"/>
      <w:marBottom w:val="0"/>
      <w:divBdr>
        <w:top w:val="none" w:sz="0" w:space="0" w:color="auto"/>
        <w:left w:val="none" w:sz="0" w:space="0" w:color="auto"/>
        <w:bottom w:val="none" w:sz="0" w:space="0" w:color="auto"/>
        <w:right w:val="none" w:sz="0" w:space="0" w:color="auto"/>
      </w:divBdr>
    </w:div>
    <w:div w:id="765032892">
      <w:bodyDiv w:val="1"/>
      <w:marLeft w:val="0"/>
      <w:marRight w:val="0"/>
      <w:marTop w:val="0"/>
      <w:marBottom w:val="0"/>
      <w:divBdr>
        <w:top w:val="none" w:sz="0" w:space="0" w:color="auto"/>
        <w:left w:val="none" w:sz="0" w:space="0" w:color="auto"/>
        <w:bottom w:val="none" w:sz="0" w:space="0" w:color="auto"/>
        <w:right w:val="none" w:sz="0" w:space="0" w:color="auto"/>
      </w:divBdr>
    </w:div>
    <w:div w:id="774520033">
      <w:bodyDiv w:val="1"/>
      <w:marLeft w:val="0"/>
      <w:marRight w:val="0"/>
      <w:marTop w:val="0"/>
      <w:marBottom w:val="0"/>
      <w:divBdr>
        <w:top w:val="none" w:sz="0" w:space="0" w:color="auto"/>
        <w:left w:val="none" w:sz="0" w:space="0" w:color="auto"/>
        <w:bottom w:val="none" w:sz="0" w:space="0" w:color="auto"/>
        <w:right w:val="none" w:sz="0" w:space="0" w:color="auto"/>
      </w:divBdr>
    </w:div>
    <w:div w:id="942884037">
      <w:bodyDiv w:val="1"/>
      <w:marLeft w:val="0"/>
      <w:marRight w:val="0"/>
      <w:marTop w:val="0"/>
      <w:marBottom w:val="0"/>
      <w:divBdr>
        <w:top w:val="none" w:sz="0" w:space="0" w:color="auto"/>
        <w:left w:val="none" w:sz="0" w:space="0" w:color="auto"/>
        <w:bottom w:val="none" w:sz="0" w:space="0" w:color="auto"/>
        <w:right w:val="none" w:sz="0" w:space="0" w:color="auto"/>
      </w:divBdr>
    </w:div>
    <w:div w:id="984432800">
      <w:bodyDiv w:val="1"/>
      <w:marLeft w:val="0"/>
      <w:marRight w:val="0"/>
      <w:marTop w:val="0"/>
      <w:marBottom w:val="0"/>
      <w:divBdr>
        <w:top w:val="none" w:sz="0" w:space="0" w:color="auto"/>
        <w:left w:val="none" w:sz="0" w:space="0" w:color="auto"/>
        <w:bottom w:val="none" w:sz="0" w:space="0" w:color="auto"/>
        <w:right w:val="none" w:sz="0" w:space="0" w:color="auto"/>
      </w:divBdr>
    </w:div>
    <w:div w:id="1168129416">
      <w:bodyDiv w:val="1"/>
      <w:marLeft w:val="0"/>
      <w:marRight w:val="0"/>
      <w:marTop w:val="0"/>
      <w:marBottom w:val="0"/>
      <w:divBdr>
        <w:top w:val="none" w:sz="0" w:space="0" w:color="auto"/>
        <w:left w:val="none" w:sz="0" w:space="0" w:color="auto"/>
        <w:bottom w:val="none" w:sz="0" w:space="0" w:color="auto"/>
        <w:right w:val="none" w:sz="0" w:space="0" w:color="auto"/>
      </w:divBdr>
    </w:div>
    <w:div w:id="1199003992">
      <w:bodyDiv w:val="1"/>
      <w:marLeft w:val="0"/>
      <w:marRight w:val="0"/>
      <w:marTop w:val="0"/>
      <w:marBottom w:val="0"/>
      <w:divBdr>
        <w:top w:val="none" w:sz="0" w:space="0" w:color="auto"/>
        <w:left w:val="none" w:sz="0" w:space="0" w:color="auto"/>
        <w:bottom w:val="none" w:sz="0" w:space="0" w:color="auto"/>
        <w:right w:val="none" w:sz="0" w:space="0" w:color="auto"/>
      </w:divBdr>
    </w:div>
    <w:div w:id="1303390417">
      <w:bodyDiv w:val="1"/>
      <w:marLeft w:val="0"/>
      <w:marRight w:val="0"/>
      <w:marTop w:val="0"/>
      <w:marBottom w:val="0"/>
      <w:divBdr>
        <w:top w:val="none" w:sz="0" w:space="0" w:color="auto"/>
        <w:left w:val="none" w:sz="0" w:space="0" w:color="auto"/>
        <w:bottom w:val="none" w:sz="0" w:space="0" w:color="auto"/>
        <w:right w:val="none" w:sz="0" w:space="0" w:color="auto"/>
      </w:divBdr>
    </w:div>
    <w:div w:id="1429229272">
      <w:bodyDiv w:val="1"/>
      <w:marLeft w:val="0"/>
      <w:marRight w:val="0"/>
      <w:marTop w:val="0"/>
      <w:marBottom w:val="0"/>
      <w:divBdr>
        <w:top w:val="none" w:sz="0" w:space="0" w:color="auto"/>
        <w:left w:val="none" w:sz="0" w:space="0" w:color="auto"/>
        <w:bottom w:val="none" w:sz="0" w:space="0" w:color="auto"/>
        <w:right w:val="none" w:sz="0" w:space="0" w:color="auto"/>
      </w:divBdr>
    </w:div>
    <w:div w:id="1431513544">
      <w:bodyDiv w:val="1"/>
      <w:marLeft w:val="0"/>
      <w:marRight w:val="0"/>
      <w:marTop w:val="0"/>
      <w:marBottom w:val="0"/>
      <w:divBdr>
        <w:top w:val="none" w:sz="0" w:space="0" w:color="auto"/>
        <w:left w:val="none" w:sz="0" w:space="0" w:color="auto"/>
        <w:bottom w:val="none" w:sz="0" w:space="0" w:color="auto"/>
        <w:right w:val="none" w:sz="0" w:space="0" w:color="auto"/>
      </w:divBdr>
    </w:div>
    <w:div w:id="1923442115">
      <w:bodyDiv w:val="1"/>
      <w:marLeft w:val="0"/>
      <w:marRight w:val="0"/>
      <w:marTop w:val="0"/>
      <w:marBottom w:val="0"/>
      <w:divBdr>
        <w:top w:val="none" w:sz="0" w:space="0" w:color="auto"/>
        <w:left w:val="none" w:sz="0" w:space="0" w:color="auto"/>
        <w:bottom w:val="none" w:sz="0" w:space="0" w:color="auto"/>
        <w:right w:val="none" w:sz="0" w:space="0" w:color="auto"/>
      </w:divBdr>
    </w:div>
    <w:div w:id="192795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www.oxfordshire.gov.uk/sites/default/files/file/roads-and-transport-connecting-oxfordshire/connecting_oxford_brochure.pdf" TargetMode="External"/><Relationship Id="rId68"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s://www.smartsurvey.co.uk/s/60ZY3/"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chart" Target="charts/chart1.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https://app.smartsurvey.co.uk/images/ico/print/checkbox.p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oxfordshire.gov.uk/council/about-your-council/access-data-and-information/data-subject-rights" TargetMode="Externa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oxfordshire.gov.uk/residents/roads-and-transport/connecting-oxfordshire/connecting-oxfor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2.xml"/><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image" Target="media/image37.png"/><Relationship Id="rId62" Type="http://schemas.openxmlformats.org/officeDocument/2006/relationships/hyperlink" Target="https://www.smartsurvey.co.uk/s/60ZY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https://oxfordshirecountycouncil-my.sharepoint.com/personal/zb597292_oxfordshire_gov_uk/Documents/Documents/Richard/Analysed%20Open%20Questions_All%20Respondents6.xlsx" TargetMode="Externa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49829284532863E-2"/>
          <c:y val="0.17812987973255906"/>
          <c:w val="0.8757592216618052"/>
          <c:h val="0.63993860936874414"/>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366-4E7E-9707-3A2F323C8F6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366-4E7E-9707-3A2F323C8F6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5366-4E7E-9707-3A2F323C8F6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5366-4E7E-9707-3A2F323C8F6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5366-4E7E-9707-3A2F323C8F6D}"/>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5366-4E7E-9707-3A2F323C8F6D}"/>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5366-4E7E-9707-3A2F323C8F6D}"/>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5366-4E7E-9707-3A2F323C8F6D}"/>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5366-4E7E-9707-3A2F323C8F6D}"/>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5366-4E7E-9707-3A2F323C8F6D}"/>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5366-4E7E-9707-3A2F323C8F6D}"/>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5366-4E7E-9707-3A2F323C8F6D}"/>
              </c:ext>
            </c:extLst>
          </c:dPt>
          <c:cat>
            <c:strRef>
              <c:f>'[Analysed Open Questions_All Respondents6.xlsx]_Q32_A_final'!$C$7:$C$17</c:f>
              <c:strCache>
                <c:ptCount val="11"/>
                <c:pt idx="0">
                  <c:v>24 hrs x 7  days, </c:v>
                </c:pt>
                <c:pt idx="1">
                  <c:v>7am to 7pm  x 7 days</c:v>
                </c:pt>
                <c:pt idx="2">
                  <c:v>7am to 7pm  x 6 days (Exclude Sundays)</c:v>
                </c:pt>
                <c:pt idx="3">
                  <c:v>7am to 7pm, weekdays</c:v>
                </c:pt>
                <c:pt idx="4">
                  <c:v>Weekday am and pm peak periods and Saturdays</c:v>
                </c:pt>
                <c:pt idx="5">
                  <c:v>Weekday am &amp; pm peaks</c:v>
                </c:pt>
                <c:pt idx="6">
                  <c:v>am peak weekdays</c:v>
                </c:pt>
                <c:pt idx="7">
                  <c:v>Not during peak periods</c:v>
                </c:pt>
                <c:pt idx="8">
                  <c:v>Weekends only</c:v>
                </c:pt>
                <c:pt idx="9">
                  <c:v>Exclude school holidays</c:v>
                </c:pt>
                <c:pt idx="10">
                  <c:v>When congested </c:v>
                </c:pt>
              </c:strCache>
            </c:strRef>
          </c:cat>
          <c:val>
            <c:numRef>
              <c:f>'[Analysed Open Questions_All Respondents6.xlsx]_Q32_A_final'!$L$7:$L$17</c:f>
              <c:numCache>
                <c:formatCode>0%</c:formatCode>
                <c:ptCount val="11"/>
                <c:pt idx="0">
                  <c:v>0.20824598183088749</c:v>
                </c:pt>
                <c:pt idx="1">
                  <c:v>0.1243885394828791</c:v>
                </c:pt>
                <c:pt idx="2">
                  <c:v>2.445842068483578E-2</c:v>
                </c:pt>
                <c:pt idx="3">
                  <c:v>0.11879804332634521</c:v>
                </c:pt>
                <c:pt idx="4">
                  <c:v>1.5373864430468207E-2</c:v>
                </c:pt>
                <c:pt idx="5">
                  <c:v>0.28371767994409502</c:v>
                </c:pt>
                <c:pt idx="6">
                  <c:v>1.8169112508735149E-2</c:v>
                </c:pt>
                <c:pt idx="7">
                  <c:v>1.6771488469601678E-2</c:v>
                </c:pt>
                <c:pt idx="8">
                  <c:v>1.1180992313067784E-2</c:v>
                </c:pt>
                <c:pt idx="9">
                  <c:v>5.5904961565338921E-3</c:v>
                </c:pt>
                <c:pt idx="10">
                  <c:v>1.2578616352201259E-2</c:v>
                </c:pt>
              </c:numCache>
            </c:numRef>
          </c:val>
          <c:extLst xmlns:c16r2="http://schemas.microsoft.com/office/drawing/2015/06/chart">
            <c:ext xmlns:c16="http://schemas.microsoft.com/office/drawing/2014/chart" uri="{C3380CC4-5D6E-409C-BE32-E72D297353CC}">
              <c16:uniqueId val="{00000018-5366-4E7E-9707-3A2F323C8F6D}"/>
            </c:ext>
          </c:extLst>
        </c:ser>
        <c:dLbls>
          <c:showLegendKey val="0"/>
          <c:showVal val="0"/>
          <c:showCatName val="0"/>
          <c:showSerName val="0"/>
          <c:showPercent val="0"/>
          <c:showBubbleSize val="0"/>
        </c:dLbls>
        <c:gapWidth val="113"/>
        <c:overlap val="-27"/>
        <c:axId val="158016256"/>
        <c:axId val="158018560"/>
      </c:barChart>
      <c:catAx>
        <c:axId val="15801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crossAx val="158018560"/>
        <c:crosses val="autoZero"/>
        <c:auto val="1"/>
        <c:lblAlgn val="ctr"/>
        <c:lblOffset val="100"/>
        <c:noMultiLvlLbl val="0"/>
      </c:catAx>
      <c:valAx>
        <c:axId val="158018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8016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0.34026</cdr:x>
      <cdr:y>0.0506</cdr:y>
    </cdr:from>
    <cdr:to>
      <cdr:x>0.4334</cdr:x>
      <cdr:y>0.21253</cdr:y>
    </cdr:to>
    <cdr:sp macro="" textlink="">
      <cdr:nvSpPr>
        <cdr:cNvPr id="2" name="TextBox 1">
          <a:extLst xmlns:a="http://schemas.openxmlformats.org/drawingml/2006/main">
            <a:ext uri="{FF2B5EF4-FFF2-40B4-BE49-F238E27FC236}">
              <a16:creationId xmlns:a16="http://schemas.microsoft.com/office/drawing/2014/main" xmlns="" id="{62254B88-1AF8-46C9-B899-9387284EF33F}"/>
            </a:ext>
          </a:extLst>
        </cdr:cNvPr>
        <cdr:cNvSpPr txBox="1"/>
      </cdr:nvSpPr>
      <cdr:spPr>
        <a:xfrm xmlns:a="http://schemas.openxmlformats.org/drawingml/2006/main">
          <a:off x="3340556" y="285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8696CEC92AC47954CE6D8BF3EF26D" ma:contentTypeVersion="8" ma:contentTypeDescription="Create a new document." ma:contentTypeScope="" ma:versionID="ee73f285a15a738dbf19f1600aaac865">
  <xsd:schema xmlns:xsd="http://www.w3.org/2001/XMLSchema" xmlns:xs="http://www.w3.org/2001/XMLSchema" xmlns:p="http://schemas.microsoft.com/office/2006/metadata/properties" xmlns:ns3="00aa1b23-8c5f-4f8d-a279-1629b7de03e3" targetNamespace="http://schemas.microsoft.com/office/2006/metadata/properties" ma:root="true" ma:fieldsID="ff68c17f8170113a1e524a0358dfbba9" ns3:_="">
    <xsd:import namespace="00aa1b23-8c5f-4f8d-a279-1629b7de03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a1b23-8c5f-4f8d-a279-1629b7de0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8B8F8-E653-4186-8AAB-DCACAD72E72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aa1b23-8c5f-4f8d-a279-1629b7de03e3"/>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07347C9-31AD-4B15-86E0-A7C6C98B5D2A}">
  <ds:schemaRefs>
    <ds:schemaRef ds:uri="http://schemas.microsoft.com/sharepoint/v3/contenttype/forms"/>
  </ds:schemaRefs>
</ds:datastoreItem>
</file>

<file path=customXml/itemProps3.xml><?xml version="1.0" encoding="utf-8"?>
<ds:datastoreItem xmlns:ds="http://schemas.openxmlformats.org/officeDocument/2006/customXml" ds:itemID="{B6A36EE4-3A37-4646-A0F5-E42ABEC14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a1b23-8c5f-4f8d-a279-1629b7de0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BC128-AEBA-4267-95F3-262E4105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1DF5049</Template>
  <TotalTime>2</TotalTime>
  <Pages>84</Pages>
  <Words>12477</Words>
  <Characters>71122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Sutherland, Kim - Communities</dc:creator>
  <cp:keywords/>
  <dc:description/>
  <cp:lastModifiedBy>JMitchell</cp:lastModifiedBy>
  <cp:revision>4</cp:revision>
  <cp:lastPrinted>2019-10-28T13:15:00Z</cp:lastPrinted>
  <dcterms:created xsi:type="dcterms:W3CDTF">2019-12-23T14:20:00Z</dcterms:created>
  <dcterms:modified xsi:type="dcterms:W3CDTF">2020-01-14T11:39:00Z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0x0101001AF8696CEC92AC47954CE6D8BF3EF26D</vt:lpwstr>
  </property>
</Properties>
</file>